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E9FBC" w14:textId="77777777" w:rsidR="00AF61DE" w:rsidRPr="00AF61DE" w:rsidRDefault="00AF61DE" w:rsidP="00AF61DE">
      <w:pPr>
        <w:autoSpaceDE w:val="0"/>
        <w:autoSpaceDN w:val="0"/>
        <w:adjustRightInd w:val="0"/>
        <w:rPr>
          <w:rFonts w:ascii="Arial" w:hAnsi="Arial" w:cs="Arial"/>
          <w:color w:val="000000"/>
        </w:rPr>
      </w:pPr>
    </w:p>
    <w:p w14:paraId="579FE957" w14:textId="77777777" w:rsidR="00AF61DE" w:rsidRDefault="00AF61DE" w:rsidP="00AF61DE">
      <w:pPr>
        <w:autoSpaceDE w:val="0"/>
        <w:autoSpaceDN w:val="0"/>
        <w:adjustRightInd w:val="0"/>
        <w:rPr>
          <w:rFonts w:ascii="Arial" w:hAnsi="Arial" w:cs="Arial"/>
          <w:b/>
          <w:bCs/>
          <w:color w:val="000000"/>
          <w:sz w:val="48"/>
          <w:szCs w:val="48"/>
        </w:rPr>
      </w:pPr>
    </w:p>
    <w:p w14:paraId="7DA4F0C4" w14:textId="77777777" w:rsidR="00AF61DE" w:rsidRDefault="00AF61DE" w:rsidP="00AF61DE">
      <w:pPr>
        <w:autoSpaceDE w:val="0"/>
        <w:autoSpaceDN w:val="0"/>
        <w:adjustRightInd w:val="0"/>
        <w:rPr>
          <w:rFonts w:ascii="Arial" w:hAnsi="Arial" w:cs="Arial"/>
          <w:b/>
          <w:bCs/>
          <w:color w:val="000000"/>
          <w:sz w:val="48"/>
          <w:szCs w:val="48"/>
        </w:rPr>
      </w:pPr>
    </w:p>
    <w:p w14:paraId="3BC1E331" w14:textId="77777777" w:rsidR="00AF61DE" w:rsidRDefault="00AF61DE" w:rsidP="00AF61DE">
      <w:pPr>
        <w:autoSpaceDE w:val="0"/>
        <w:autoSpaceDN w:val="0"/>
        <w:adjustRightInd w:val="0"/>
        <w:rPr>
          <w:rFonts w:ascii="Arial" w:hAnsi="Arial" w:cs="Arial"/>
          <w:b/>
          <w:bCs/>
          <w:color w:val="000000"/>
          <w:sz w:val="48"/>
          <w:szCs w:val="48"/>
        </w:rPr>
      </w:pPr>
    </w:p>
    <w:p w14:paraId="0652F2CD" w14:textId="7AB62059" w:rsidR="00AF61DE" w:rsidRPr="00AF61DE" w:rsidRDefault="00AF61DE" w:rsidP="00AF61DE">
      <w:pPr>
        <w:autoSpaceDE w:val="0"/>
        <w:autoSpaceDN w:val="0"/>
        <w:adjustRightInd w:val="0"/>
        <w:jc w:val="center"/>
        <w:rPr>
          <w:color w:val="000000"/>
          <w:sz w:val="48"/>
          <w:szCs w:val="48"/>
        </w:rPr>
      </w:pPr>
      <w:bookmarkStart w:id="0" w:name="_Hlk147068829"/>
      <w:r w:rsidRPr="00AF61DE">
        <w:rPr>
          <w:b/>
          <w:bCs/>
          <w:color w:val="000000"/>
          <w:sz w:val="48"/>
          <w:szCs w:val="48"/>
        </w:rPr>
        <w:t>CITES Non-detriment Findings</w:t>
      </w:r>
    </w:p>
    <w:p w14:paraId="2E3B3522" w14:textId="77777777" w:rsidR="00AF61DE" w:rsidRPr="00214D56" w:rsidRDefault="00AF61DE" w:rsidP="00AF61DE">
      <w:pPr>
        <w:autoSpaceDE w:val="0"/>
        <w:autoSpaceDN w:val="0"/>
        <w:adjustRightInd w:val="0"/>
        <w:jc w:val="center"/>
        <w:rPr>
          <w:b/>
          <w:bCs/>
          <w:color w:val="000000"/>
          <w:sz w:val="48"/>
          <w:szCs w:val="48"/>
        </w:rPr>
      </w:pPr>
      <w:r w:rsidRPr="00AF61DE">
        <w:rPr>
          <w:b/>
          <w:bCs/>
          <w:color w:val="000000"/>
          <w:sz w:val="48"/>
          <w:szCs w:val="48"/>
        </w:rPr>
        <w:t xml:space="preserve">for </w:t>
      </w:r>
      <w:r w:rsidRPr="00214D56">
        <w:rPr>
          <w:b/>
          <w:bCs/>
          <w:color w:val="000000"/>
          <w:sz w:val="48"/>
          <w:szCs w:val="48"/>
        </w:rPr>
        <w:t>Queen Conch</w:t>
      </w:r>
      <w:bookmarkEnd w:id="0"/>
    </w:p>
    <w:p w14:paraId="37394D8F" w14:textId="51CC85F0" w:rsidR="00AF61DE" w:rsidRPr="00AF61DE" w:rsidRDefault="00AF61DE" w:rsidP="00AF61DE">
      <w:pPr>
        <w:autoSpaceDE w:val="0"/>
        <w:autoSpaceDN w:val="0"/>
        <w:adjustRightInd w:val="0"/>
        <w:rPr>
          <w:rFonts w:ascii="Arial" w:hAnsi="Arial" w:cs="Arial"/>
          <w:color w:val="000000"/>
          <w:sz w:val="48"/>
          <w:szCs w:val="48"/>
        </w:rPr>
      </w:pPr>
      <w:r w:rsidRPr="00AF61DE">
        <w:rPr>
          <w:rFonts w:ascii="Arial" w:hAnsi="Arial" w:cs="Arial"/>
          <w:b/>
          <w:bCs/>
          <w:color w:val="000000"/>
          <w:sz w:val="48"/>
          <w:szCs w:val="48"/>
        </w:rPr>
        <w:t xml:space="preserve"> </w:t>
      </w:r>
    </w:p>
    <w:p w14:paraId="0AC53B24" w14:textId="77777777" w:rsidR="00AF61DE" w:rsidRDefault="00AF61DE" w:rsidP="00AF61DE">
      <w:pPr>
        <w:autoSpaceDE w:val="0"/>
        <w:autoSpaceDN w:val="0"/>
        <w:adjustRightInd w:val="0"/>
        <w:rPr>
          <w:rFonts w:ascii="Arial" w:hAnsi="Arial" w:cs="Arial"/>
          <w:b/>
          <w:bCs/>
          <w:color w:val="000000"/>
          <w:sz w:val="36"/>
          <w:szCs w:val="36"/>
        </w:rPr>
      </w:pPr>
    </w:p>
    <w:p w14:paraId="2BDCE76C" w14:textId="77777777" w:rsidR="00214D56" w:rsidRDefault="00214D56" w:rsidP="00AF61DE">
      <w:pPr>
        <w:autoSpaceDE w:val="0"/>
        <w:autoSpaceDN w:val="0"/>
        <w:adjustRightInd w:val="0"/>
        <w:rPr>
          <w:rFonts w:ascii="Arial" w:hAnsi="Arial" w:cs="Arial"/>
          <w:b/>
          <w:bCs/>
          <w:color w:val="000000"/>
          <w:sz w:val="36"/>
          <w:szCs w:val="36"/>
        </w:rPr>
      </w:pPr>
    </w:p>
    <w:p w14:paraId="21BDC7CB" w14:textId="77777777" w:rsidR="00214D56" w:rsidRDefault="00214D56" w:rsidP="00AF61DE">
      <w:pPr>
        <w:autoSpaceDE w:val="0"/>
        <w:autoSpaceDN w:val="0"/>
        <w:adjustRightInd w:val="0"/>
        <w:rPr>
          <w:rFonts w:ascii="Arial" w:hAnsi="Arial" w:cs="Arial"/>
          <w:b/>
          <w:bCs/>
          <w:color w:val="000000"/>
          <w:sz w:val="36"/>
          <w:szCs w:val="36"/>
        </w:rPr>
      </w:pPr>
    </w:p>
    <w:p w14:paraId="2C612B6F" w14:textId="3FC3AD9D" w:rsidR="00AF61DE" w:rsidRPr="00AF61DE" w:rsidRDefault="00AF61DE" w:rsidP="00214D56">
      <w:pPr>
        <w:autoSpaceDE w:val="0"/>
        <w:autoSpaceDN w:val="0"/>
        <w:adjustRightInd w:val="0"/>
        <w:jc w:val="center"/>
        <w:rPr>
          <w:color w:val="000000"/>
          <w:sz w:val="32"/>
          <w:szCs w:val="32"/>
        </w:rPr>
      </w:pPr>
      <w:r w:rsidRPr="00AF61DE">
        <w:rPr>
          <w:b/>
          <w:bCs/>
          <w:color w:val="000000"/>
          <w:sz w:val="32"/>
          <w:szCs w:val="32"/>
        </w:rPr>
        <w:t xml:space="preserve">A </w:t>
      </w:r>
      <w:r w:rsidRPr="00214D56">
        <w:rPr>
          <w:b/>
          <w:bCs/>
          <w:color w:val="000000"/>
          <w:sz w:val="32"/>
          <w:szCs w:val="32"/>
        </w:rPr>
        <w:t>ten</w:t>
      </w:r>
      <w:r w:rsidRPr="00AF61DE">
        <w:rPr>
          <w:b/>
          <w:bCs/>
          <w:color w:val="000000"/>
          <w:sz w:val="32"/>
          <w:szCs w:val="32"/>
        </w:rPr>
        <w:t>-step process to support CITES Scientific</w:t>
      </w:r>
    </w:p>
    <w:p w14:paraId="37B4B87D" w14:textId="77777777" w:rsidR="00AF61DE" w:rsidRPr="00214D56" w:rsidRDefault="00AF61DE" w:rsidP="00214D56">
      <w:pPr>
        <w:jc w:val="center"/>
        <w:rPr>
          <w:b/>
          <w:bCs/>
          <w:color w:val="000000"/>
          <w:sz w:val="32"/>
          <w:szCs w:val="32"/>
        </w:rPr>
      </w:pPr>
      <w:r w:rsidRPr="00214D56">
        <w:rPr>
          <w:b/>
          <w:bCs/>
          <w:color w:val="000000"/>
          <w:sz w:val="32"/>
          <w:szCs w:val="32"/>
        </w:rPr>
        <w:t>Authorities making science-based non-detriment findings (NDFs) for queen conch, a species listed in CITES Appendix II</w:t>
      </w:r>
    </w:p>
    <w:p w14:paraId="17A353D4" w14:textId="77777777" w:rsidR="00AF61DE" w:rsidRDefault="00AF61DE" w:rsidP="00AF61DE">
      <w:pPr>
        <w:rPr>
          <w:rFonts w:ascii="Arial" w:hAnsi="Arial" w:cs="Arial"/>
          <w:b/>
          <w:bCs/>
          <w:color w:val="000000"/>
          <w:sz w:val="36"/>
          <w:szCs w:val="36"/>
        </w:rPr>
      </w:pPr>
    </w:p>
    <w:p w14:paraId="263583F4" w14:textId="77777777" w:rsidR="00AF61DE" w:rsidRDefault="00AF61DE" w:rsidP="00AF61DE">
      <w:pPr>
        <w:rPr>
          <w:rFonts w:ascii="Arial" w:hAnsi="Arial" w:cs="Arial"/>
          <w:b/>
          <w:bCs/>
          <w:color w:val="000000"/>
          <w:sz w:val="36"/>
          <w:szCs w:val="36"/>
        </w:rPr>
      </w:pPr>
    </w:p>
    <w:p w14:paraId="0E6775EE" w14:textId="77777777" w:rsidR="00AF61DE" w:rsidRDefault="00AF61DE" w:rsidP="00AF61DE">
      <w:pPr>
        <w:rPr>
          <w:rFonts w:ascii="Arial" w:hAnsi="Arial" w:cs="Arial"/>
          <w:b/>
          <w:bCs/>
          <w:color w:val="000000"/>
          <w:sz w:val="36"/>
          <w:szCs w:val="36"/>
        </w:rPr>
      </w:pPr>
    </w:p>
    <w:p w14:paraId="78A6C06E" w14:textId="77777777" w:rsidR="00214D56" w:rsidRDefault="00214D56" w:rsidP="00AF61DE">
      <w:pPr>
        <w:rPr>
          <w:rFonts w:ascii="Arial" w:hAnsi="Arial" w:cs="Arial"/>
          <w:b/>
          <w:bCs/>
          <w:color w:val="000000"/>
          <w:sz w:val="36"/>
          <w:szCs w:val="36"/>
        </w:rPr>
      </w:pPr>
    </w:p>
    <w:p w14:paraId="692EE7D6" w14:textId="77777777" w:rsidR="00214D56" w:rsidRDefault="00214D56" w:rsidP="00AF61DE">
      <w:pPr>
        <w:rPr>
          <w:rFonts w:ascii="Arial" w:hAnsi="Arial" w:cs="Arial"/>
          <w:b/>
          <w:bCs/>
          <w:color w:val="000000"/>
          <w:sz w:val="36"/>
          <w:szCs w:val="36"/>
        </w:rPr>
      </w:pPr>
    </w:p>
    <w:p w14:paraId="388357F6" w14:textId="77777777" w:rsidR="00214D56" w:rsidRDefault="00214D56" w:rsidP="00AF61DE">
      <w:pPr>
        <w:rPr>
          <w:rFonts w:ascii="Arial" w:hAnsi="Arial" w:cs="Arial"/>
          <w:b/>
          <w:bCs/>
          <w:color w:val="000000"/>
          <w:sz w:val="36"/>
          <w:szCs w:val="36"/>
        </w:rPr>
      </w:pPr>
    </w:p>
    <w:p w14:paraId="1A330940" w14:textId="77777777" w:rsidR="00214D56" w:rsidRDefault="00214D56" w:rsidP="00AF61DE">
      <w:pPr>
        <w:rPr>
          <w:rFonts w:ascii="Arial" w:hAnsi="Arial" w:cs="Arial"/>
          <w:b/>
          <w:bCs/>
          <w:color w:val="000000"/>
          <w:sz w:val="36"/>
          <w:szCs w:val="36"/>
        </w:rPr>
      </w:pPr>
    </w:p>
    <w:p w14:paraId="58AA73BA" w14:textId="71E73A1D" w:rsidR="00214D56" w:rsidRPr="00214D56" w:rsidRDefault="00214D56" w:rsidP="00AF61DE">
      <w:pPr>
        <w:rPr>
          <w:rFonts w:ascii="Arial" w:hAnsi="Arial" w:cs="Arial"/>
          <w:b/>
          <w:bCs/>
          <w:color w:val="000000"/>
          <w:sz w:val="36"/>
          <w:szCs w:val="36"/>
        </w:rPr>
      </w:pPr>
    </w:p>
    <w:p w14:paraId="5696B306" w14:textId="345F1525" w:rsidR="00214D56" w:rsidRDefault="00626CBF" w:rsidP="00AF61DE">
      <w:pPr>
        <w:jc w:val="center"/>
        <w:rPr>
          <w:color w:val="000000"/>
          <w:sz w:val="32"/>
          <w:szCs w:val="32"/>
        </w:rPr>
      </w:pPr>
      <w:r>
        <w:rPr>
          <w:color w:val="000000"/>
          <w:sz w:val="32"/>
          <w:szCs w:val="32"/>
        </w:rPr>
        <w:t>October 1</w:t>
      </w:r>
      <w:r w:rsidR="00684867">
        <w:rPr>
          <w:color w:val="000000"/>
          <w:sz w:val="32"/>
          <w:szCs w:val="32"/>
        </w:rPr>
        <w:t>9</w:t>
      </w:r>
      <w:r w:rsidR="00214D56" w:rsidRPr="00214D56">
        <w:rPr>
          <w:color w:val="000000"/>
          <w:sz w:val="32"/>
          <w:szCs w:val="32"/>
        </w:rPr>
        <w:t xml:space="preserve">, </w:t>
      </w:r>
      <w:r w:rsidR="00AF61DE" w:rsidRPr="00214D56">
        <w:rPr>
          <w:color w:val="000000"/>
          <w:sz w:val="32"/>
          <w:szCs w:val="32"/>
        </w:rPr>
        <w:t>2023</w:t>
      </w:r>
    </w:p>
    <w:p w14:paraId="2CEAAE21" w14:textId="1415C1B3" w:rsidR="000E09EC" w:rsidRPr="00214D56" w:rsidRDefault="00214D56" w:rsidP="00AF61DE">
      <w:pPr>
        <w:jc w:val="center"/>
        <w:rPr>
          <w:sz w:val="32"/>
          <w:szCs w:val="32"/>
        </w:rPr>
      </w:pPr>
      <w:r>
        <w:rPr>
          <w:color w:val="000000"/>
          <w:sz w:val="32"/>
          <w:szCs w:val="32"/>
        </w:rPr>
        <w:t>(Draft)</w:t>
      </w:r>
      <w:r w:rsidR="00AF61DE" w:rsidRPr="00214D56">
        <w:rPr>
          <w:color w:val="000000"/>
          <w:sz w:val="32"/>
          <w:szCs w:val="32"/>
        </w:rPr>
        <w:t xml:space="preserve"> </w:t>
      </w:r>
      <w:r w:rsidRPr="00214D56">
        <w:rPr>
          <w:sz w:val="32"/>
          <w:szCs w:val="32"/>
        </w:rPr>
        <w:br w:type="page"/>
      </w:r>
    </w:p>
    <w:p w14:paraId="56D4D66C" w14:textId="67CD630E" w:rsidR="000E09EC" w:rsidRPr="00214D56" w:rsidRDefault="0046335F" w:rsidP="0046335F">
      <w:pPr>
        <w:tabs>
          <w:tab w:val="left" w:pos="900"/>
        </w:tabs>
        <w:jc w:val="center"/>
      </w:pPr>
      <w:r w:rsidRPr="00214D56">
        <w:rPr>
          <w:b/>
          <w:bCs/>
        </w:rPr>
        <w:lastRenderedPageBreak/>
        <w:t>TABLE OF CONTENTS</w:t>
      </w:r>
    </w:p>
    <w:bookmarkStart w:id="1" w:name="_heading=h.gjdgxs" w:colFirst="0" w:colLast="0" w:displacedByCustomXml="next"/>
    <w:bookmarkEnd w:id="1" w:displacedByCustomXml="next"/>
    <w:sdt>
      <w:sdtPr>
        <w:rPr>
          <w:rFonts w:ascii="Times New Roman" w:eastAsia="Times New Roman" w:hAnsi="Times New Roman" w:cs="Times New Roman"/>
          <w:color w:val="auto"/>
          <w:sz w:val="24"/>
          <w:szCs w:val="24"/>
        </w:rPr>
        <w:id w:val="-177279765"/>
        <w:docPartObj>
          <w:docPartGallery w:val="Table of Contents"/>
          <w:docPartUnique/>
        </w:docPartObj>
      </w:sdtPr>
      <w:sdtEndPr>
        <w:rPr>
          <w:b/>
          <w:bCs/>
          <w:noProof/>
        </w:rPr>
      </w:sdtEndPr>
      <w:sdtContent>
        <w:p w14:paraId="22EE94C7" w14:textId="48B14142" w:rsidR="0046335F" w:rsidRDefault="0046335F">
          <w:pPr>
            <w:pStyle w:val="TOCHeading"/>
          </w:pPr>
        </w:p>
        <w:p w14:paraId="0800F8BB" w14:textId="6E42F2E4" w:rsidR="003A1B70" w:rsidRDefault="0046335F">
          <w:pPr>
            <w:pStyle w:val="TOC2"/>
            <w:rPr>
              <w:rFonts w:asciiTheme="minorHAnsi" w:eastAsiaTheme="minorEastAsia" w:hAnsiTheme="minorHAnsi" w:cstheme="minorBidi"/>
              <w:b w:val="0"/>
              <w:bCs w:val="0"/>
              <w:kern w:val="2"/>
              <w:sz w:val="22"/>
              <w:szCs w:val="22"/>
              <w14:ligatures w14:val="standardContextual"/>
            </w:rPr>
          </w:pPr>
          <w:r>
            <w:fldChar w:fldCharType="begin"/>
          </w:r>
          <w:r>
            <w:instrText xml:space="preserve"> TOC \o "1-3" \h \z \u </w:instrText>
          </w:r>
          <w:r>
            <w:fldChar w:fldCharType="separate"/>
          </w:r>
          <w:hyperlink w:anchor="_Toc147072512" w:history="1">
            <w:r w:rsidR="003A1B70" w:rsidRPr="00900DF8">
              <w:rPr>
                <w:rStyle w:val="Hyperlink"/>
              </w:rPr>
              <w:t>INTRODUCTION</w:t>
            </w:r>
            <w:r w:rsidR="003A1B70">
              <w:rPr>
                <w:webHidden/>
              </w:rPr>
              <w:tab/>
            </w:r>
            <w:r w:rsidR="003A1B70">
              <w:rPr>
                <w:webHidden/>
              </w:rPr>
              <w:fldChar w:fldCharType="begin"/>
            </w:r>
            <w:r w:rsidR="003A1B70">
              <w:rPr>
                <w:webHidden/>
              </w:rPr>
              <w:instrText xml:space="preserve"> PAGEREF _Toc147072512 \h </w:instrText>
            </w:r>
            <w:r w:rsidR="003A1B70">
              <w:rPr>
                <w:webHidden/>
              </w:rPr>
            </w:r>
            <w:r w:rsidR="003A1B70">
              <w:rPr>
                <w:webHidden/>
              </w:rPr>
              <w:fldChar w:fldCharType="separate"/>
            </w:r>
            <w:r w:rsidR="00E16EF6">
              <w:rPr>
                <w:webHidden/>
              </w:rPr>
              <w:t>5</w:t>
            </w:r>
            <w:r w:rsidR="003A1B70">
              <w:rPr>
                <w:webHidden/>
              </w:rPr>
              <w:fldChar w:fldCharType="end"/>
            </w:r>
          </w:hyperlink>
        </w:p>
        <w:p w14:paraId="2852CDD1" w14:textId="09901CDD" w:rsidR="003A1B70" w:rsidRDefault="00000000">
          <w:pPr>
            <w:pStyle w:val="TOC2"/>
            <w:rPr>
              <w:rFonts w:asciiTheme="minorHAnsi" w:eastAsiaTheme="minorEastAsia" w:hAnsiTheme="minorHAnsi" w:cstheme="minorBidi"/>
              <w:b w:val="0"/>
              <w:bCs w:val="0"/>
              <w:kern w:val="2"/>
              <w:sz w:val="22"/>
              <w:szCs w:val="22"/>
              <w14:ligatures w14:val="standardContextual"/>
            </w:rPr>
          </w:pPr>
          <w:hyperlink w:anchor="_Toc147072513" w:history="1">
            <w:r w:rsidR="003A1B70" w:rsidRPr="00900DF8">
              <w:rPr>
                <w:rStyle w:val="Hyperlink"/>
              </w:rPr>
              <w:t>QUEEN CONCH ASSESSMENT PREREQUISITES</w:t>
            </w:r>
            <w:r w:rsidR="003A1B70">
              <w:rPr>
                <w:webHidden/>
              </w:rPr>
              <w:tab/>
            </w:r>
            <w:r w:rsidR="003A1B70">
              <w:rPr>
                <w:webHidden/>
              </w:rPr>
              <w:fldChar w:fldCharType="begin"/>
            </w:r>
            <w:r w:rsidR="003A1B70">
              <w:rPr>
                <w:webHidden/>
              </w:rPr>
              <w:instrText xml:space="preserve"> PAGEREF _Toc147072513 \h </w:instrText>
            </w:r>
            <w:r w:rsidR="003A1B70">
              <w:rPr>
                <w:webHidden/>
              </w:rPr>
            </w:r>
            <w:r w:rsidR="003A1B70">
              <w:rPr>
                <w:webHidden/>
              </w:rPr>
              <w:fldChar w:fldCharType="separate"/>
            </w:r>
            <w:r w:rsidR="00E16EF6">
              <w:rPr>
                <w:webHidden/>
              </w:rPr>
              <w:t>9</w:t>
            </w:r>
            <w:r w:rsidR="003A1B70">
              <w:rPr>
                <w:webHidden/>
              </w:rPr>
              <w:fldChar w:fldCharType="end"/>
            </w:r>
          </w:hyperlink>
        </w:p>
        <w:p w14:paraId="0BAE8107" w14:textId="11E09C70"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14" w:history="1">
            <w:r w:rsidR="003A1B70" w:rsidRPr="00900DF8">
              <w:rPr>
                <w:rStyle w:val="Hyperlink"/>
                <w:noProof/>
              </w:rPr>
              <w:t>Role of Queen Conch in the Environment</w:t>
            </w:r>
            <w:r w:rsidR="003A1B70">
              <w:rPr>
                <w:noProof/>
                <w:webHidden/>
              </w:rPr>
              <w:tab/>
            </w:r>
            <w:r w:rsidR="003A1B70">
              <w:rPr>
                <w:noProof/>
                <w:webHidden/>
              </w:rPr>
              <w:fldChar w:fldCharType="begin"/>
            </w:r>
            <w:r w:rsidR="003A1B70">
              <w:rPr>
                <w:noProof/>
                <w:webHidden/>
              </w:rPr>
              <w:instrText xml:space="preserve"> PAGEREF _Toc147072514 \h </w:instrText>
            </w:r>
            <w:r w:rsidR="003A1B70">
              <w:rPr>
                <w:noProof/>
                <w:webHidden/>
              </w:rPr>
            </w:r>
            <w:r w:rsidR="003A1B70">
              <w:rPr>
                <w:noProof/>
                <w:webHidden/>
              </w:rPr>
              <w:fldChar w:fldCharType="separate"/>
            </w:r>
            <w:r w:rsidR="00E16EF6">
              <w:rPr>
                <w:noProof/>
                <w:webHidden/>
              </w:rPr>
              <w:t>9</w:t>
            </w:r>
            <w:r w:rsidR="003A1B70">
              <w:rPr>
                <w:noProof/>
                <w:webHidden/>
              </w:rPr>
              <w:fldChar w:fldCharType="end"/>
            </w:r>
          </w:hyperlink>
        </w:p>
        <w:p w14:paraId="4098A290" w14:textId="1807CA4B"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15" w:history="1">
            <w:r w:rsidR="003A1B70" w:rsidRPr="00900DF8">
              <w:rPr>
                <w:rStyle w:val="Hyperlink"/>
                <w:noProof/>
              </w:rPr>
              <w:t>Assessments and Queen Conch Biology (Conch are not finfish!)</w:t>
            </w:r>
            <w:r w:rsidR="003A1B70">
              <w:rPr>
                <w:noProof/>
                <w:webHidden/>
              </w:rPr>
              <w:tab/>
            </w:r>
            <w:r w:rsidR="003A1B70">
              <w:rPr>
                <w:noProof/>
                <w:webHidden/>
              </w:rPr>
              <w:fldChar w:fldCharType="begin"/>
            </w:r>
            <w:r w:rsidR="003A1B70">
              <w:rPr>
                <w:noProof/>
                <w:webHidden/>
              </w:rPr>
              <w:instrText xml:space="preserve"> PAGEREF _Toc147072515 \h </w:instrText>
            </w:r>
            <w:r w:rsidR="003A1B70">
              <w:rPr>
                <w:noProof/>
                <w:webHidden/>
              </w:rPr>
            </w:r>
            <w:r w:rsidR="003A1B70">
              <w:rPr>
                <w:noProof/>
                <w:webHidden/>
              </w:rPr>
              <w:fldChar w:fldCharType="separate"/>
            </w:r>
            <w:r w:rsidR="00E16EF6">
              <w:rPr>
                <w:noProof/>
                <w:webHidden/>
              </w:rPr>
              <w:t>10</w:t>
            </w:r>
            <w:r w:rsidR="003A1B70">
              <w:rPr>
                <w:noProof/>
                <w:webHidden/>
              </w:rPr>
              <w:fldChar w:fldCharType="end"/>
            </w:r>
          </w:hyperlink>
        </w:p>
        <w:p w14:paraId="3AA150EB" w14:textId="53EB5E31"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16" w:history="1">
            <w:r w:rsidR="003A1B70" w:rsidRPr="00900DF8">
              <w:rPr>
                <w:rStyle w:val="Hyperlink"/>
                <w:noProof/>
              </w:rPr>
              <w:t>The Use and Definition of “Density”</w:t>
            </w:r>
            <w:r w:rsidR="003A1B70">
              <w:rPr>
                <w:noProof/>
                <w:webHidden/>
              </w:rPr>
              <w:tab/>
            </w:r>
            <w:r w:rsidR="003A1B70">
              <w:rPr>
                <w:noProof/>
                <w:webHidden/>
              </w:rPr>
              <w:fldChar w:fldCharType="begin"/>
            </w:r>
            <w:r w:rsidR="003A1B70">
              <w:rPr>
                <w:noProof/>
                <w:webHidden/>
              </w:rPr>
              <w:instrText xml:space="preserve"> PAGEREF _Toc147072516 \h </w:instrText>
            </w:r>
            <w:r w:rsidR="003A1B70">
              <w:rPr>
                <w:noProof/>
                <w:webHidden/>
              </w:rPr>
            </w:r>
            <w:r w:rsidR="003A1B70">
              <w:rPr>
                <w:noProof/>
                <w:webHidden/>
              </w:rPr>
              <w:fldChar w:fldCharType="separate"/>
            </w:r>
            <w:r w:rsidR="00E16EF6">
              <w:rPr>
                <w:noProof/>
                <w:webHidden/>
              </w:rPr>
              <w:t>13</w:t>
            </w:r>
            <w:r w:rsidR="003A1B70">
              <w:rPr>
                <w:noProof/>
                <w:webHidden/>
              </w:rPr>
              <w:fldChar w:fldCharType="end"/>
            </w:r>
          </w:hyperlink>
        </w:p>
        <w:p w14:paraId="59AA22B5" w14:textId="3961925B"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17" w:history="1">
            <w:r w:rsidR="003A1B70" w:rsidRPr="00900DF8">
              <w:rPr>
                <w:rStyle w:val="Hyperlink"/>
                <w:noProof/>
              </w:rPr>
              <w:t>Useful Data and Potential Sources</w:t>
            </w:r>
            <w:r w:rsidR="003A1B70">
              <w:rPr>
                <w:noProof/>
                <w:webHidden/>
              </w:rPr>
              <w:tab/>
            </w:r>
            <w:r w:rsidR="003A1B70">
              <w:rPr>
                <w:noProof/>
                <w:webHidden/>
              </w:rPr>
              <w:fldChar w:fldCharType="begin"/>
            </w:r>
            <w:r w:rsidR="003A1B70">
              <w:rPr>
                <w:noProof/>
                <w:webHidden/>
              </w:rPr>
              <w:instrText xml:space="preserve"> PAGEREF _Toc147072517 \h </w:instrText>
            </w:r>
            <w:r w:rsidR="003A1B70">
              <w:rPr>
                <w:noProof/>
                <w:webHidden/>
              </w:rPr>
            </w:r>
            <w:r w:rsidR="003A1B70">
              <w:rPr>
                <w:noProof/>
                <w:webHidden/>
              </w:rPr>
              <w:fldChar w:fldCharType="separate"/>
            </w:r>
            <w:r w:rsidR="00E16EF6">
              <w:rPr>
                <w:noProof/>
                <w:webHidden/>
              </w:rPr>
              <w:t>14</w:t>
            </w:r>
            <w:r w:rsidR="003A1B70">
              <w:rPr>
                <w:noProof/>
                <w:webHidden/>
              </w:rPr>
              <w:fldChar w:fldCharType="end"/>
            </w:r>
          </w:hyperlink>
        </w:p>
        <w:p w14:paraId="6F0263B3" w14:textId="66C4356A"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18" w:history="1">
            <w:r w:rsidR="003A1B70" w:rsidRPr="00900DF8">
              <w:rPr>
                <w:rStyle w:val="Hyperlink"/>
                <w:noProof/>
              </w:rPr>
              <w:t>Data Collection Requirements</w:t>
            </w:r>
            <w:r w:rsidR="003A1B70">
              <w:rPr>
                <w:noProof/>
                <w:webHidden/>
              </w:rPr>
              <w:tab/>
            </w:r>
            <w:r w:rsidR="003A1B70">
              <w:rPr>
                <w:noProof/>
                <w:webHidden/>
              </w:rPr>
              <w:fldChar w:fldCharType="begin"/>
            </w:r>
            <w:r w:rsidR="003A1B70">
              <w:rPr>
                <w:noProof/>
                <w:webHidden/>
              </w:rPr>
              <w:instrText xml:space="preserve"> PAGEREF _Toc147072518 \h </w:instrText>
            </w:r>
            <w:r w:rsidR="003A1B70">
              <w:rPr>
                <w:noProof/>
                <w:webHidden/>
              </w:rPr>
            </w:r>
            <w:r w:rsidR="003A1B70">
              <w:rPr>
                <w:noProof/>
                <w:webHidden/>
              </w:rPr>
              <w:fldChar w:fldCharType="separate"/>
            </w:r>
            <w:r w:rsidR="00E16EF6">
              <w:rPr>
                <w:noProof/>
                <w:webHidden/>
              </w:rPr>
              <w:t>15</w:t>
            </w:r>
            <w:r w:rsidR="003A1B70">
              <w:rPr>
                <w:noProof/>
                <w:webHidden/>
              </w:rPr>
              <w:fldChar w:fldCharType="end"/>
            </w:r>
          </w:hyperlink>
        </w:p>
        <w:p w14:paraId="49B7C416" w14:textId="5169F0EE"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19" w:history="1">
            <w:r w:rsidR="003A1B70" w:rsidRPr="00900DF8">
              <w:rPr>
                <w:rStyle w:val="Hyperlink"/>
                <w:noProof/>
              </w:rPr>
              <w:t>Conversion Factors</w:t>
            </w:r>
            <w:r w:rsidR="003A1B70">
              <w:rPr>
                <w:noProof/>
                <w:webHidden/>
              </w:rPr>
              <w:tab/>
            </w:r>
            <w:r w:rsidR="003A1B70">
              <w:rPr>
                <w:noProof/>
                <w:webHidden/>
              </w:rPr>
              <w:fldChar w:fldCharType="begin"/>
            </w:r>
            <w:r w:rsidR="003A1B70">
              <w:rPr>
                <w:noProof/>
                <w:webHidden/>
              </w:rPr>
              <w:instrText xml:space="preserve"> PAGEREF _Toc147072519 \h </w:instrText>
            </w:r>
            <w:r w:rsidR="003A1B70">
              <w:rPr>
                <w:noProof/>
                <w:webHidden/>
              </w:rPr>
            </w:r>
            <w:r w:rsidR="003A1B70">
              <w:rPr>
                <w:noProof/>
                <w:webHidden/>
              </w:rPr>
              <w:fldChar w:fldCharType="separate"/>
            </w:r>
            <w:r w:rsidR="00E16EF6">
              <w:rPr>
                <w:noProof/>
                <w:webHidden/>
              </w:rPr>
              <w:t>16</w:t>
            </w:r>
            <w:r w:rsidR="003A1B70">
              <w:rPr>
                <w:noProof/>
                <w:webHidden/>
              </w:rPr>
              <w:fldChar w:fldCharType="end"/>
            </w:r>
          </w:hyperlink>
        </w:p>
        <w:p w14:paraId="29EA55C9" w14:textId="63AD689F"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20" w:history="1">
            <w:r w:rsidR="003A1B70" w:rsidRPr="00900DF8">
              <w:rPr>
                <w:rStyle w:val="Hyperlink"/>
                <w:noProof/>
              </w:rPr>
              <w:t>Trade-offs inherent in NDF Assessments</w:t>
            </w:r>
            <w:r w:rsidR="003A1B70">
              <w:rPr>
                <w:noProof/>
                <w:webHidden/>
              </w:rPr>
              <w:tab/>
            </w:r>
            <w:r w:rsidR="003A1B70">
              <w:rPr>
                <w:noProof/>
                <w:webHidden/>
              </w:rPr>
              <w:fldChar w:fldCharType="begin"/>
            </w:r>
            <w:r w:rsidR="003A1B70">
              <w:rPr>
                <w:noProof/>
                <w:webHidden/>
              </w:rPr>
              <w:instrText xml:space="preserve"> PAGEREF _Toc147072520 \h </w:instrText>
            </w:r>
            <w:r w:rsidR="003A1B70">
              <w:rPr>
                <w:noProof/>
                <w:webHidden/>
              </w:rPr>
            </w:r>
            <w:r w:rsidR="003A1B70">
              <w:rPr>
                <w:noProof/>
                <w:webHidden/>
              </w:rPr>
              <w:fldChar w:fldCharType="separate"/>
            </w:r>
            <w:r w:rsidR="00E16EF6">
              <w:rPr>
                <w:noProof/>
                <w:webHidden/>
              </w:rPr>
              <w:t>17</w:t>
            </w:r>
            <w:r w:rsidR="003A1B70">
              <w:rPr>
                <w:noProof/>
                <w:webHidden/>
              </w:rPr>
              <w:fldChar w:fldCharType="end"/>
            </w:r>
          </w:hyperlink>
        </w:p>
        <w:p w14:paraId="1DE9D909" w14:textId="4F0FAD32" w:rsidR="003A1B70" w:rsidRDefault="00000000">
          <w:pPr>
            <w:pStyle w:val="TOC2"/>
            <w:rPr>
              <w:rFonts w:asciiTheme="minorHAnsi" w:eastAsiaTheme="minorEastAsia" w:hAnsiTheme="minorHAnsi" w:cstheme="minorBidi"/>
              <w:b w:val="0"/>
              <w:bCs w:val="0"/>
              <w:kern w:val="2"/>
              <w:sz w:val="22"/>
              <w:szCs w:val="22"/>
              <w14:ligatures w14:val="standardContextual"/>
            </w:rPr>
          </w:pPr>
          <w:hyperlink w:anchor="_Toc147072521" w:history="1">
            <w:r w:rsidR="003A1B70" w:rsidRPr="00900DF8">
              <w:rPr>
                <w:rStyle w:val="Hyperlink"/>
              </w:rPr>
              <w:t>USING THIS NDF GUIDANCE</w:t>
            </w:r>
            <w:r w:rsidR="003A1B70">
              <w:rPr>
                <w:webHidden/>
              </w:rPr>
              <w:tab/>
            </w:r>
            <w:r w:rsidR="003A1B70">
              <w:rPr>
                <w:webHidden/>
              </w:rPr>
              <w:fldChar w:fldCharType="begin"/>
            </w:r>
            <w:r w:rsidR="003A1B70">
              <w:rPr>
                <w:webHidden/>
              </w:rPr>
              <w:instrText xml:space="preserve"> PAGEREF _Toc147072521 \h </w:instrText>
            </w:r>
            <w:r w:rsidR="003A1B70">
              <w:rPr>
                <w:webHidden/>
              </w:rPr>
            </w:r>
            <w:r w:rsidR="003A1B70">
              <w:rPr>
                <w:webHidden/>
              </w:rPr>
              <w:fldChar w:fldCharType="separate"/>
            </w:r>
            <w:r w:rsidR="00E16EF6">
              <w:rPr>
                <w:webHidden/>
              </w:rPr>
              <w:t>18</w:t>
            </w:r>
            <w:r w:rsidR="003A1B70">
              <w:rPr>
                <w:webHidden/>
              </w:rPr>
              <w:fldChar w:fldCharType="end"/>
            </w:r>
          </w:hyperlink>
        </w:p>
        <w:p w14:paraId="2F380005" w14:textId="3137F1A3" w:rsidR="003A1B70"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7072522" w:history="1">
            <w:r w:rsidR="003A1B70" w:rsidRPr="00900DF8">
              <w:rPr>
                <w:rStyle w:val="Hyperlink"/>
                <w:noProof/>
              </w:rPr>
              <w:t>Queen Conch Products</w:t>
            </w:r>
            <w:r w:rsidR="003A1B70">
              <w:rPr>
                <w:noProof/>
                <w:webHidden/>
              </w:rPr>
              <w:tab/>
            </w:r>
            <w:r w:rsidR="003A1B70">
              <w:rPr>
                <w:noProof/>
                <w:webHidden/>
              </w:rPr>
              <w:fldChar w:fldCharType="begin"/>
            </w:r>
            <w:r w:rsidR="003A1B70">
              <w:rPr>
                <w:noProof/>
                <w:webHidden/>
              </w:rPr>
              <w:instrText xml:space="preserve"> PAGEREF _Toc147072522 \h </w:instrText>
            </w:r>
            <w:r w:rsidR="003A1B70">
              <w:rPr>
                <w:noProof/>
                <w:webHidden/>
              </w:rPr>
            </w:r>
            <w:r w:rsidR="003A1B70">
              <w:rPr>
                <w:noProof/>
                <w:webHidden/>
              </w:rPr>
              <w:fldChar w:fldCharType="separate"/>
            </w:r>
            <w:r w:rsidR="00E16EF6">
              <w:rPr>
                <w:noProof/>
                <w:webHidden/>
              </w:rPr>
              <w:t>22</w:t>
            </w:r>
            <w:r w:rsidR="003A1B70">
              <w:rPr>
                <w:noProof/>
                <w:webHidden/>
              </w:rPr>
              <w:fldChar w:fldCharType="end"/>
            </w:r>
          </w:hyperlink>
        </w:p>
        <w:p w14:paraId="126579D0" w14:textId="4044F709" w:rsidR="003A1B70" w:rsidRDefault="00000000">
          <w:pPr>
            <w:pStyle w:val="TOC2"/>
            <w:tabs>
              <w:tab w:val="left" w:pos="1320"/>
            </w:tabs>
            <w:rPr>
              <w:rFonts w:asciiTheme="minorHAnsi" w:eastAsiaTheme="minorEastAsia" w:hAnsiTheme="minorHAnsi" w:cstheme="minorBidi"/>
              <w:b w:val="0"/>
              <w:bCs w:val="0"/>
              <w:kern w:val="2"/>
              <w:sz w:val="22"/>
              <w:szCs w:val="22"/>
              <w14:ligatures w14:val="standardContextual"/>
            </w:rPr>
          </w:pPr>
          <w:hyperlink r:id="rId9" w:anchor="_Toc147072523" w:history="1">
            <w:r w:rsidR="003A1B70" w:rsidRPr="00900DF8">
              <w:rPr>
                <w:rStyle w:val="Hyperlink"/>
              </w:rPr>
              <w:t>STEP  1</w:t>
            </w:r>
            <w:r w:rsidR="003A1B70">
              <w:rPr>
                <w:rFonts w:asciiTheme="minorHAnsi" w:eastAsiaTheme="minorEastAsia" w:hAnsiTheme="minorHAnsi" w:cstheme="minorBidi"/>
                <w:b w:val="0"/>
                <w:bCs w:val="0"/>
                <w:kern w:val="2"/>
                <w:sz w:val="22"/>
                <w:szCs w:val="22"/>
                <w14:ligatures w14:val="standardContextual"/>
              </w:rPr>
              <w:tab/>
            </w:r>
            <w:r w:rsidR="003A1B70" w:rsidRPr="00900DF8">
              <w:rPr>
                <w:rStyle w:val="Hyperlink"/>
              </w:rPr>
              <w:t>SPECIES IDENTIFICATION</w:t>
            </w:r>
            <w:r w:rsidR="003A1B70">
              <w:rPr>
                <w:webHidden/>
              </w:rPr>
              <w:tab/>
            </w:r>
            <w:r w:rsidR="003A1B70">
              <w:rPr>
                <w:webHidden/>
              </w:rPr>
              <w:fldChar w:fldCharType="begin"/>
            </w:r>
            <w:r w:rsidR="003A1B70">
              <w:rPr>
                <w:webHidden/>
              </w:rPr>
              <w:instrText xml:space="preserve"> PAGEREF _Toc147072523 \h </w:instrText>
            </w:r>
            <w:r w:rsidR="003A1B70">
              <w:rPr>
                <w:webHidden/>
              </w:rPr>
            </w:r>
            <w:r w:rsidR="003A1B70">
              <w:rPr>
                <w:webHidden/>
              </w:rPr>
              <w:fldChar w:fldCharType="separate"/>
            </w:r>
            <w:r w:rsidR="00E16EF6">
              <w:rPr>
                <w:webHidden/>
              </w:rPr>
              <w:t>24</w:t>
            </w:r>
            <w:r w:rsidR="003A1B70">
              <w:rPr>
                <w:webHidden/>
              </w:rPr>
              <w:fldChar w:fldCharType="end"/>
            </w:r>
          </w:hyperlink>
        </w:p>
        <w:p w14:paraId="59FEEAAA" w14:textId="338342E6"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24" w:history="1">
            <w:r w:rsidR="003A1B70" w:rsidRPr="00900DF8">
              <w:rPr>
                <w:rStyle w:val="Hyperlink"/>
                <w:noProof/>
              </w:rPr>
              <w:t>Rationale: why is this step important?</w:t>
            </w:r>
            <w:r w:rsidR="003A1B70">
              <w:rPr>
                <w:noProof/>
                <w:webHidden/>
              </w:rPr>
              <w:tab/>
            </w:r>
            <w:r w:rsidR="003A1B70">
              <w:rPr>
                <w:noProof/>
                <w:webHidden/>
              </w:rPr>
              <w:fldChar w:fldCharType="begin"/>
            </w:r>
            <w:r w:rsidR="003A1B70">
              <w:rPr>
                <w:noProof/>
                <w:webHidden/>
              </w:rPr>
              <w:instrText xml:space="preserve"> PAGEREF _Toc147072524 \h </w:instrText>
            </w:r>
            <w:r w:rsidR="003A1B70">
              <w:rPr>
                <w:noProof/>
                <w:webHidden/>
              </w:rPr>
            </w:r>
            <w:r w:rsidR="003A1B70">
              <w:rPr>
                <w:noProof/>
                <w:webHidden/>
              </w:rPr>
              <w:fldChar w:fldCharType="separate"/>
            </w:r>
            <w:r w:rsidR="00E16EF6">
              <w:rPr>
                <w:noProof/>
                <w:webHidden/>
              </w:rPr>
              <w:t>24</w:t>
            </w:r>
            <w:r w:rsidR="003A1B70">
              <w:rPr>
                <w:noProof/>
                <w:webHidden/>
              </w:rPr>
              <w:fldChar w:fldCharType="end"/>
            </w:r>
          </w:hyperlink>
        </w:p>
        <w:p w14:paraId="237D6E40" w14:textId="1646D3F5"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25" w:history="1">
            <w:r w:rsidR="003A1B70" w:rsidRPr="00900DF8">
              <w:rPr>
                <w:rStyle w:val="Hyperlink"/>
                <w:noProof/>
              </w:rPr>
              <w:t>Key Question</w:t>
            </w:r>
            <w:r w:rsidR="003A1B70">
              <w:rPr>
                <w:noProof/>
                <w:webHidden/>
              </w:rPr>
              <w:tab/>
            </w:r>
            <w:r w:rsidR="003A1B70">
              <w:rPr>
                <w:noProof/>
                <w:webHidden/>
              </w:rPr>
              <w:fldChar w:fldCharType="begin"/>
            </w:r>
            <w:r w:rsidR="003A1B70">
              <w:rPr>
                <w:noProof/>
                <w:webHidden/>
              </w:rPr>
              <w:instrText xml:space="preserve"> PAGEREF _Toc147072525 \h </w:instrText>
            </w:r>
            <w:r w:rsidR="003A1B70">
              <w:rPr>
                <w:noProof/>
                <w:webHidden/>
              </w:rPr>
            </w:r>
            <w:r w:rsidR="003A1B70">
              <w:rPr>
                <w:noProof/>
                <w:webHidden/>
              </w:rPr>
              <w:fldChar w:fldCharType="separate"/>
            </w:r>
            <w:r w:rsidR="00E16EF6">
              <w:rPr>
                <w:noProof/>
                <w:webHidden/>
              </w:rPr>
              <w:t>24</w:t>
            </w:r>
            <w:r w:rsidR="003A1B70">
              <w:rPr>
                <w:noProof/>
                <w:webHidden/>
              </w:rPr>
              <w:fldChar w:fldCharType="end"/>
            </w:r>
          </w:hyperlink>
        </w:p>
        <w:p w14:paraId="1DFB55B5" w14:textId="0687A97B"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26" w:history="1">
            <w:r w:rsidR="003A1B70" w:rsidRPr="00900DF8">
              <w:rPr>
                <w:rStyle w:val="Hyperlink"/>
                <w:noProof/>
              </w:rPr>
              <w:t>Guidance</w:t>
            </w:r>
            <w:r w:rsidR="003A1B70">
              <w:rPr>
                <w:noProof/>
                <w:webHidden/>
              </w:rPr>
              <w:tab/>
            </w:r>
            <w:r w:rsidR="003A1B70">
              <w:rPr>
                <w:noProof/>
                <w:webHidden/>
              </w:rPr>
              <w:fldChar w:fldCharType="begin"/>
            </w:r>
            <w:r w:rsidR="003A1B70">
              <w:rPr>
                <w:noProof/>
                <w:webHidden/>
              </w:rPr>
              <w:instrText xml:space="preserve"> PAGEREF _Toc147072526 \h </w:instrText>
            </w:r>
            <w:r w:rsidR="003A1B70">
              <w:rPr>
                <w:noProof/>
                <w:webHidden/>
              </w:rPr>
            </w:r>
            <w:r w:rsidR="003A1B70">
              <w:rPr>
                <w:noProof/>
                <w:webHidden/>
              </w:rPr>
              <w:fldChar w:fldCharType="separate"/>
            </w:r>
            <w:r w:rsidR="00E16EF6">
              <w:rPr>
                <w:noProof/>
                <w:webHidden/>
              </w:rPr>
              <w:t>24</w:t>
            </w:r>
            <w:r w:rsidR="003A1B70">
              <w:rPr>
                <w:noProof/>
                <w:webHidden/>
              </w:rPr>
              <w:fldChar w:fldCharType="end"/>
            </w:r>
          </w:hyperlink>
        </w:p>
        <w:p w14:paraId="4E13CD08" w14:textId="725E1115"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27" w:history="1">
            <w:r w:rsidR="003A1B70" w:rsidRPr="00900DF8">
              <w:rPr>
                <w:rStyle w:val="Hyperlink"/>
                <w:noProof/>
              </w:rPr>
              <w:t>How to Proceed</w:t>
            </w:r>
            <w:r w:rsidR="003A1B70">
              <w:rPr>
                <w:noProof/>
                <w:webHidden/>
              </w:rPr>
              <w:tab/>
            </w:r>
            <w:r w:rsidR="003A1B70">
              <w:rPr>
                <w:noProof/>
                <w:webHidden/>
              </w:rPr>
              <w:fldChar w:fldCharType="begin"/>
            </w:r>
            <w:r w:rsidR="003A1B70">
              <w:rPr>
                <w:noProof/>
                <w:webHidden/>
              </w:rPr>
              <w:instrText xml:space="preserve"> PAGEREF _Toc147072527 \h </w:instrText>
            </w:r>
            <w:r w:rsidR="003A1B70">
              <w:rPr>
                <w:noProof/>
                <w:webHidden/>
              </w:rPr>
            </w:r>
            <w:r w:rsidR="003A1B70">
              <w:rPr>
                <w:noProof/>
                <w:webHidden/>
              </w:rPr>
              <w:fldChar w:fldCharType="separate"/>
            </w:r>
            <w:r w:rsidR="00E16EF6">
              <w:rPr>
                <w:noProof/>
                <w:webHidden/>
              </w:rPr>
              <w:t>25</w:t>
            </w:r>
            <w:r w:rsidR="003A1B70">
              <w:rPr>
                <w:noProof/>
                <w:webHidden/>
              </w:rPr>
              <w:fldChar w:fldCharType="end"/>
            </w:r>
          </w:hyperlink>
        </w:p>
        <w:p w14:paraId="68AD824C" w14:textId="423E4F25"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28" w:history="1">
            <w:r w:rsidR="003A1B70" w:rsidRPr="00900DF8">
              <w:rPr>
                <w:rStyle w:val="Hyperlink"/>
                <w:noProof/>
              </w:rPr>
              <w:t>Useful Sources and Examples of Recommended Information</w:t>
            </w:r>
            <w:r w:rsidR="003A1B70">
              <w:rPr>
                <w:noProof/>
                <w:webHidden/>
              </w:rPr>
              <w:tab/>
            </w:r>
            <w:r w:rsidR="003A1B70">
              <w:rPr>
                <w:noProof/>
                <w:webHidden/>
              </w:rPr>
              <w:fldChar w:fldCharType="begin"/>
            </w:r>
            <w:r w:rsidR="003A1B70">
              <w:rPr>
                <w:noProof/>
                <w:webHidden/>
              </w:rPr>
              <w:instrText xml:space="preserve"> PAGEREF _Toc147072528 \h </w:instrText>
            </w:r>
            <w:r w:rsidR="003A1B70">
              <w:rPr>
                <w:noProof/>
                <w:webHidden/>
              </w:rPr>
            </w:r>
            <w:r w:rsidR="003A1B70">
              <w:rPr>
                <w:noProof/>
                <w:webHidden/>
              </w:rPr>
              <w:fldChar w:fldCharType="separate"/>
            </w:r>
            <w:r w:rsidR="00E16EF6">
              <w:rPr>
                <w:noProof/>
                <w:webHidden/>
              </w:rPr>
              <w:t>25</w:t>
            </w:r>
            <w:r w:rsidR="003A1B70">
              <w:rPr>
                <w:noProof/>
                <w:webHidden/>
              </w:rPr>
              <w:fldChar w:fldCharType="end"/>
            </w:r>
          </w:hyperlink>
        </w:p>
        <w:p w14:paraId="636C8801" w14:textId="5F718DC8" w:rsidR="003A1B70" w:rsidRDefault="00000000">
          <w:pPr>
            <w:pStyle w:val="TOC2"/>
            <w:tabs>
              <w:tab w:val="left" w:pos="1320"/>
            </w:tabs>
            <w:rPr>
              <w:rFonts w:asciiTheme="minorHAnsi" w:eastAsiaTheme="minorEastAsia" w:hAnsiTheme="minorHAnsi" w:cstheme="minorBidi"/>
              <w:b w:val="0"/>
              <w:bCs w:val="0"/>
              <w:kern w:val="2"/>
              <w:sz w:val="22"/>
              <w:szCs w:val="22"/>
              <w14:ligatures w14:val="standardContextual"/>
            </w:rPr>
          </w:pPr>
          <w:hyperlink r:id="rId10" w:anchor="_Toc147072529" w:history="1">
            <w:r w:rsidR="003A1B70" w:rsidRPr="00900DF8">
              <w:rPr>
                <w:rStyle w:val="Hyperlink"/>
              </w:rPr>
              <w:t>STEP 2</w:t>
            </w:r>
            <w:r w:rsidR="003A1B70">
              <w:rPr>
                <w:rFonts w:asciiTheme="minorHAnsi" w:eastAsiaTheme="minorEastAsia" w:hAnsiTheme="minorHAnsi" w:cstheme="minorBidi"/>
                <w:b w:val="0"/>
                <w:bCs w:val="0"/>
                <w:kern w:val="2"/>
                <w:sz w:val="22"/>
                <w:szCs w:val="22"/>
                <w14:ligatures w14:val="standardContextual"/>
              </w:rPr>
              <w:tab/>
            </w:r>
            <w:r w:rsidR="00E8362D">
              <w:rPr>
                <w:rStyle w:val="Hyperlink"/>
              </w:rPr>
              <w:t>CAPTURED IN JURISDICTIONAL WATERS</w:t>
            </w:r>
            <w:r w:rsidR="003A1B70">
              <w:rPr>
                <w:webHidden/>
              </w:rPr>
              <w:tab/>
            </w:r>
            <w:r w:rsidR="003A1B70">
              <w:rPr>
                <w:webHidden/>
              </w:rPr>
              <w:fldChar w:fldCharType="begin"/>
            </w:r>
            <w:r w:rsidR="003A1B70">
              <w:rPr>
                <w:webHidden/>
              </w:rPr>
              <w:instrText xml:space="preserve"> PAGEREF _Toc147072529 \h </w:instrText>
            </w:r>
            <w:r w:rsidR="003A1B70">
              <w:rPr>
                <w:webHidden/>
              </w:rPr>
            </w:r>
            <w:r w:rsidR="003A1B70">
              <w:rPr>
                <w:webHidden/>
              </w:rPr>
              <w:fldChar w:fldCharType="separate"/>
            </w:r>
            <w:r w:rsidR="00E16EF6">
              <w:rPr>
                <w:webHidden/>
              </w:rPr>
              <w:t>27</w:t>
            </w:r>
            <w:r w:rsidR="003A1B70">
              <w:rPr>
                <w:webHidden/>
              </w:rPr>
              <w:fldChar w:fldCharType="end"/>
            </w:r>
          </w:hyperlink>
        </w:p>
        <w:p w14:paraId="55AA8BDE" w14:textId="7EBC933C"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30" w:history="1">
            <w:r w:rsidR="003A1B70" w:rsidRPr="00900DF8">
              <w:rPr>
                <w:rStyle w:val="Hyperlink"/>
                <w:noProof/>
              </w:rPr>
              <w:t>Rationale: why is this step important?</w:t>
            </w:r>
            <w:r w:rsidR="003A1B70">
              <w:rPr>
                <w:noProof/>
                <w:webHidden/>
              </w:rPr>
              <w:tab/>
            </w:r>
            <w:r w:rsidR="003A1B70">
              <w:rPr>
                <w:noProof/>
                <w:webHidden/>
              </w:rPr>
              <w:fldChar w:fldCharType="begin"/>
            </w:r>
            <w:r w:rsidR="003A1B70">
              <w:rPr>
                <w:noProof/>
                <w:webHidden/>
              </w:rPr>
              <w:instrText xml:space="preserve"> PAGEREF _Toc147072530 \h </w:instrText>
            </w:r>
            <w:r w:rsidR="003A1B70">
              <w:rPr>
                <w:noProof/>
                <w:webHidden/>
              </w:rPr>
            </w:r>
            <w:r w:rsidR="003A1B70">
              <w:rPr>
                <w:noProof/>
                <w:webHidden/>
              </w:rPr>
              <w:fldChar w:fldCharType="separate"/>
            </w:r>
            <w:r w:rsidR="00E16EF6">
              <w:rPr>
                <w:noProof/>
                <w:webHidden/>
              </w:rPr>
              <w:t>27</w:t>
            </w:r>
            <w:r w:rsidR="003A1B70">
              <w:rPr>
                <w:noProof/>
                <w:webHidden/>
              </w:rPr>
              <w:fldChar w:fldCharType="end"/>
            </w:r>
          </w:hyperlink>
        </w:p>
        <w:p w14:paraId="0AC4A702" w14:textId="1A85E315"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31" w:history="1">
            <w:r w:rsidR="003A1B70" w:rsidRPr="00900DF8">
              <w:rPr>
                <w:rStyle w:val="Hyperlink"/>
                <w:noProof/>
              </w:rPr>
              <w:t>Key Questions</w:t>
            </w:r>
            <w:r w:rsidR="003A1B70">
              <w:rPr>
                <w:noProof/>
                <w:webHidden/>
              </w:rPr>
              <w:tab/>
            </w:r>
            <w:r w:rsidR="003A1B70">
              <w:rPr>
                <w:noProof/>
                <w:webHidden/>
              </w:rPr>
              <w:fldChar w:fldCharType="begin"/>
            </w:r>
            <w:r w:rsidR="003A1B70">
              <w:rPr>
                <w:noProof/>
                <w:webHidden/>
              </w:rPr>
              <w:instrText xml:space="preserve"> PAGEREF _Toc147072531 \h </w:instrText>
            </w:r>
            <w:r w:rsidR="003A1B70">
              <w:rPr>
                <w:noProof/>
                <w:webHidden/>
              </w:rPr>
            </w:r>
            <w:r w:rsidR="003A1B70">
              <w:rPr>
                <w:noProof/>
                <w:webHidden/>
              </w:rPr>
              <w:fldChar w:fldCharType="separate"/>
            </w:r>
            <w:r w:rsidR="00E16EF6">
              <w:rPr>
                <w:noProof/>
                <w:webHidden/>
              </w:rPr>
              <w:t>27</w:t>
            </w:r>
            <w:r w:rsidR="003A1B70">
              <w:rPr>
                <w:noProof/>
                <w:webHidden/>
              </w:rPr>
              <w:fldChar w:fldCharType="end"/>
            </w:r>
          </w:hyperlink>
        </w:p>
        <w:p w14:paraId="3547A5A9" w14:textId="52E44BCC"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32" w:history="1">
            <w:r w:rsidR="003A1B70" w:rsidRPr="00900DF8">
              <w:rPr>
                <w:rStyle w:val="Hyperlink"/>
                <w:noProof/>
              </w:rPr>
              <w:t>How to Proceed</w:t>
            </w:r>
            <w:r w:rsidR="003A1B70">
              <w:rPr>
                <w:noProof/>
                <w:webHidden/>
              </w:rPr>
              <w:tab/>
            </w:r>
            <w:r w:rsidR="003A1B70">
              <w:rPr>
                <w:noProof/>
                <w:webHidden/>
              </w:rPr>
              <w:fldChar w:fldCharType="begin"/>
            </w:r>
            <w:r w:rsidR="003A1B70">
              <w:rPr>
                <w:noProof/>
                <w:webHidden/>
              </w:rPr>
              <w:instrText xml:space="preserve"> PAGEREF _Toc147072532 \h </w:instrText>
            </w:r>
            <w:r w:rsidR="003A1B70">
              <w:rPr>
                <w:noProof/>
                <w:webHidden/>
              </w:rPr>
            </w:r>
            <w:r w:rsidR="003A1B70">
              <w:rPr>
                <w:noProof/>
                <w:webHidden/>
              </w:rPr>
              <w:fldChar w:fldCharType="separate"/>
            </w:r>
            <w:r w:rsidR="00E16EF6">
              <w:rPr>
                <w:noProof/>
                <w:webHidden/>
              </w:rPr>
              <w:t>27</w:t>
            </w:r>
            <w:r w:rsidR="003A1B70">
              <w:rPr>
                <w:noProof/>
                <w:webHidden/>
              </w:rPr>
              <w:fldChar w:fldCharType="end"/>
            </w:r>
          </w:hyperlink>
        </w:p>
        <w:p w14:paraId="18AB0523" w14:textId="04DDF6C4"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33" w:history="1">
            <w:r w:rsidR="003A1B70" w:rsidRPr="00900DF8">
              <w:rPr>
                <w:rStyle w:val="Hyperlink"/>
                <w:noProof/>
              </w:rPr>
              <w:t>Rationale</w:t>
            </w:r>
            <w:r w:rsidR="003A1B70">
              <w:rPr>
                <w:noProof/>
                <w:webHidden/>
              </w:rPr>
              <w:tab/>
            </w:r>
            <w:r w:rsidR="003A1B70">
              <w:rPr>
                <w:noProof/>
                <w:webHidden/>
              </w:rPr>
              <w:fldChar w:fldCharType="begin"/>
            </w:r>
            <w:r w:rsidR="003A1B70">
              <w:rPr>
                <w:noProof/>
                <w:webHidden/>
              </w:rPr>
              <w:instrText xml:space="preserve"> PAGEREF _Toc147072533 \h </w:instrText>
            </w:r>
            <w:r w:rsidR="003A1B70">
              <w:rPr>
                <w:noProof/>
                <w:webHidden/>
              </w:rPr>
            </w:r>
            <w:r w:rsidR="003A1B70">
              <w:rPr>
                <w:noProof/>
                <w:webHidden/>
              </w:rPr>
              <w:fldChar w:fldCharType="separate"/>
            </w:r>
            <w:r w:rsidR="00E16EF6">
              <w:rPr>
                <w:noProof/>
                <w:webHidden/>
              </w:rPr>
              <w:t>28</w:t>
            </w:r>
            <w:r w:rsidR="003A1B70">
              <w:rPr>
                <w:noProof/>
                <w:webHidden/>
              </w:rPr>
              <w:fldChar w:fldCharType="end"/>
            </w:r>
          </w:hyperlink>
        </w:p>
        <w:p w14:paraId="73F0C0CA" w14:textId="758657C8" w:rsidR="003A1B70" w:rsidRDefault="00000000">
          <w:pPr>
            <w:pStyle w:val="TOC2"/>
            <w:tabs>
              <w:tab w:val="left" w:pos="1320"/>
            </w:tabs>
            <w:rPr>
              <w:rFonts w:asciiTheme="minorHAnsi" w:eastAsiaTheme="minorEastAsia" w:hAnsiTheme="minorHAnsi" w:cstheme="minorBidi"/>
              <w:b w:val="0"/>
              <w:bCs w:val="0"/>
              <w:kern w:val="2"/>
              <w:sz w:val="22"/>
              <w:szCs w:val="22"/>
              <w14:ligatures w14:val="standardContextual"/>
            </w:rPr>
          </w:pPr>
          <w:hyperlink r:id="rId11" w:anchor="_Toc147072534" w:history="1">
            <w:r w:rsidR="003A1B70" w:rsidRPr="00900DF8">
              <w:rPr>
                <w:rStyle w:val="Hyperlink"/>
              </w:rPr>
              <w:t>STEP 3</w:t>
            </w:r>
            <w:r w:rsidR="003A1B70">
              <w:rPr>
                <w:rFonts w:asciiTheme="minorHAnsi" w:eastAsiaTheme="minorEastAsia" w:hAnsiTheme="minorHAnsi" w:cstheme="minorBidi"/>
                <w:b w:val="0"/>
                <w:bCs w:val="0"/>
                <w:kern w:val="2"/>
                <w:sz w:val="22"/>
                <w:szCs w:val="22"/>
                <w14:ligatures w14:val="standardContextual"/>
              </w:rPr>
              <w:tab/>
            </w:r>
            <w:r w:rsidR="003A1B70" w:rsidRPr="00900DF8">
              <w:rPr>
                <w:rStyle w:val="Hyperlink"/>
              </w:rPr>
              <w:t>CITES SCIENTIFIC AUTHORITY</w:t>
            </w:r>
            <w:r w:rsidR="003A1B70">
              <w:rPr>
                <w:webHidden/>
              </w:rPr>
              <w:tab/>
            </w:r>
            <w:r w:rsidR="003A1B70">
              <w:rPr>
                <w:webHidden/>
              </w:rPr>
              <w:fldChar w:fldCharType="begin"/>
            </w:r>
            <w:r w:rsidR="003A1B70">
              <w:rPr>
                <w:webHidden/>
              </w:rPr>
              <w:instrText xml:space="preserve"> PAGEREF _Toc147072534 \h </w:instrText>
            </w:r>
            <w:r w:rsidR="003A1B70">
              <w:rPr>
                <w:webHidden/>
              </w:rPr>
            </w:r>
            <w:r w:rsidR="003A1B70">
              <w:rPr>
                <w:webHidden/>
              </w:rPr>
              <w:fldChar w:fldCharType="separate"/>
            </w:r>
            <w:r w:rsidR="00E16EF6">
              <w:rPr>
                <w:webHidden/>
              </w:rPr>
              <w:t>28</w:t>
            </w:r>
            <w:r w:rsidR="003A1B70">
              <w:rPr>
                <w:webHidden/>
              </w:rPr>
              <w:fldChar w:fldCharType="end"/>
            </w:r>
          </w:hyperlink>
        </w:p>
        <w:p w14:paraId="7621049C" w14:textId="3743DCC6"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35" w:history="1">
            <w:r w:rsidR="003A1B70" w:rsidRPr="00900DF8">
              <w:rPr>
                <w:rStyle w:val="Hyperlink"/>
                <w:noProof/>
              </w:rPr>
              <w:t>Key Questions</w:t>
            </w:r>
            <w:r w:rsidR="003A1B70">
              <w:rPr>
                <w:noProof/>
                <w:webHidden/>
              </w:rPr>
              <w:tab/>
            </w:r>
            <w:r w:rsidR="003A1B70">
              <w:rPr>
                <w:noProof/>
                <w:webHidden/>
              </w:rPr>
              <w:fldChar w:fldCharType="begin"/>
            </w:r>
            <w:r w:rsidR="003A1B70">
              <w:rPr>
                <w:noProof/>
                <w:webHidden/>
              </w:rPr>
              <w:instrText xml:space="preserve"> PAGEREF _Toc147072535 \h </w:instrText>
            </w:r>
            <w:r w:rsidR="003A1B70">
              <w:rPr>
                <w:noProof/>
                <w:webHidden/>
              </w:rPr>
            </w:r>
            <w:r w:rsidR="003A1B70">
              <w:rPr>
                <w:noProof/>
                <w:webHidden/>
              </w:rPr>
              <w:fldChar w:fldCharType="separate"/>
            </w:r>
            <w:r w:rsidR="00E16EF6">
              <w:rPr>
                <w:noProof/>
                <w:webHidden/>
              </w:rPr>
              <w:t>28</w:t>
            </w:r>
            <w:r w:rsidR="003A1B70">
              <w:rPr>
                <w:noProof/>
                <w:webHidden/>
              </w:rPr>
              <w:fldChar w:fldCharType="end"/>
            </w:r>
          </w:hyperlink>
        </w:p>
        <w:p w14:paraId="6BBABEFE" w14:textId="6745AFD2"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36" w:history="1">
            <w:r w:rsidR="003A1B70" w:rsidRPr="00900DF8">
              <w:rPr>
                <w:rStyle w:val="Hyperlink"/>
                <w:noProof/>
              </w:rPr>
              <w:t>Guidance</w:t>
            </w:r>
            <w:r w:rsidR="003A1B70">
              <w:rPr>
                <w:noProof/>
                <w:webHidden/>
              </w:rPr>
              <w:tab/>
            </w:r>
            <w:r w:rsidR="003A1B70">
              <w:rPr>
                <w:noProof/>
                <w:webHidden/>
              </w:rPr>
              <w:fldChar w:fldCharType="begin"/>
            </w:r>
            <w:r w:rsidR="003A1B70">
              <w:rPr>
                <w:noProof/>
                <w:webHidden/>
              </w:rPr>
              <w:instrText xml:space="preserve"> PAGEREF _Toc147072536 \h </w:instrText>
            </w:r>
            <w:r w:rsidR="003A1B70">
              <w:rPr>
                <w:noProof/>
                <w:webHidden/>
              </w:rPr>
            </w:r>
            <w:r w:rsidR="003A1B70">
              <w:rPr>
                <w:noProof/>
                <w:webHidden/>
              </w:rPr>
              <w:fldChar w:fldCharType="separate"/>
            </w:r>
            <w:r w:rsidR="00E16EF6">
              <w:rPr>
                <w:noProof/>
                <w:webHidden/>
              </w:rPr>
              <w:t>28</w:t>
            </w:r>
            <w:r w:rsidR="003A1B70">
              <w:rPr>
                <w:noProof/>
                <w:webHidden/>
              </w:rPr>
              <w:fldChar w:fldCharType="end"/>
            </w:r>
          </w:hyperlink>
        </w:p>
        <w:p w14:paraId="763E0CE2" w14:textId="2857C81E"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37" w:history="1">
            <w:r w:rsidR="003A1B70" w:rsidRPr="00900DF8">
              <w:rPr>
                <w:rStyle w:val="Hyperlink"/>
                <w:noProof/>
              </w:rPr>
              <w:t>How to Proceed</w:t>
            </w:r>
            <w:r w:rsidR="003A1B70">
              <w:rPr>
                <w:noProof/>
                <w:webHidden/>
              </w:rPr>
              <w:tab/>
            </w:r>
            <w:r w:rsidR="003A1B70">
              <w:rPr>
                <w:noProof/>
                <w:webHidden/>
              </w:rPr>
              <w:fldChar w:fldCharType="begin"/>
            </w:r>
            <w:r w:rsidR="003A1B70">
              <w:rPr>
                <w:noProof/>
                <w:webHidden/>
              </w:rPr>
              <w:instrText xml:space="preserve"> PAGEREF _Toc147072537 \h </w:instrText>
            </w:r>
            <w:r w:rsidR="003A1B70">
              <w:rPr>
                <w:noProof/>
                <w:webHidden/>
              </w:rPr>
            </w:r>
            <w:r w:rsidR="003A1B70">
              <w:rPr>
                <w:noProof/>
                <w:webHidden/>
              </w:rPr>
              <w:fldChar w:fldCharType="separate"/>
            </w:r>
            <w:r w:rsidR="00E16EF6">
              <w:rPr>
                <w:noProof/>
                <w:webHidden/>
              </w:rPr>
              <w:t>29</w:t>
            </w:r>
            <w:r w:rsidR="003A1B70">
              <w:rPr>
                <w:noProof/>
                <w:webHidden/>
              </w:rPr>
              <w:fldChar w:fldCharType="end"/>
            </w:r>
          </w:hyperlink>
        </w:p>
        <w:p w14:paraId="4581289F" w14:textId="34A1C0C9" w:rsidR="003A1B70" w:rsidRDefault="00000000">
          <w:pPr>
            <w:pStyle w:val="TOC2"/>
            <w:tabs>
              <w:tab w:val="left" w:pos="1320"/>
            </w:tabs>
            <w:rPr>
              <w:rFonts w:asciiTheme="minorHAnsi" w:eastAsiaTheme="minorEastAsia" w:hAnsiTheme="minorHAnsi" w:cstheme="minorBidi"/>
              <w:b w:val="0"/>
              <w:bCs w:val="0"/>
              <w:kern w:val="2"/>
              <w:sz w:val="22"/>
              <w:szCs w:val="22"/>
              <w14:ligatures w14:val="standardContextual"/>
            </w:rPr>
          </w:pPr>
          <w:hyperlink r:id="rId12" w:anchor="_Toc147072538" w:history="1">
            <w:r w:rsidR="003A1B70" w:rsidRPr="00900DF8">
              <w:rPr>
                <w:rStyle w:val="Hyperlink"/>
              </w:rPr>
              <w:t>STEP 4</w:t>
            </w:r>
            <w:r w:rsidR="003A1B70">
              <w:rPr>
                <w:rFonts w:asciiTheme="minorHAnsi" w:eastAsiaTheme="minorEastAsia" w:hAnsiTheme="minorHAnsi" w:cstheme="minorBidi"/>
                <w:b w:val="0"/>
                <w:bCs w:val="0"/>
                <w:kern w:val="2"/>
                <w:sz w:val="22"/>
                <w:szCs w:val="22"/>
                <w14:ligatures w14:val="standardContextual"/>
              </w:rPr>
              <w:tab/>
            </w:r>
            <w:r w:rsidR="003A1B70" w:rsidRPr="00900DF8">
              <w:rPr>
                <w:rStyle w:val="Hyperlink"/>
              </w:rPr>
              <w:t>EVALUATE CONSERVATION CONCERN</w:t>
            </w:r>
            <w:r w:rsidR="003A1B70">
              <w:rPr>
                <w:webHidden/>
              </w:rPr>
              <w:tab/>
            </w:r>
            <w:r w:rsidR="003A1B70">
              <w:rPr>
                <w:webHidden/>
              </w:rPr>
              <w:fldChar w:fldCharType="begin"/>
            </w:r>
            <w:r w:rsidR="003A1B70">
              <w:rPr>
                <w:webHidden/>
              </w:rPr>
              <w:instrText xml:space="preserve"> PAGEREF _Toc147072538 \h </w:instrText>
            </w:r>
            <w:r w:rsidR="003A1B70">
              <w:rPr>
                <w:webHidden/>
              </w:rPr>
            </w:r>
            <w:r w:rsidR="003A1B70">
              <w:rPr>
                <w:webHidden/>
              </w:rPr>
              <w:fldChar w:fldCharType="separate"/>
            </w:r>
            <w:r w:rsidR="00E16EF6">
              <w:rPr>
                <w:webHidden/>
              </w:rPr>
              <w:t>30</w:t>
            </w:r>
            <w:r w:rsidR="003A1B70">
              <w:rPr>
                <w:webHidden/>
              </w:rPr>
              <w:fldChar w:fldCharType="end"/>
            </w:r>
          </w:hyperlink>
        </w:p>
        <w:p w14:paraId="0700329B" w14:textId="562BFAAF"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39" w:history="1">
            <w:r w:rsidR="003A1B70" w:rsidRPr="00900DF8">
              <w:rPr>
                <w:rStyle w:val="Hyperlink"/>
                <w:noProof/>
              </w:rPr>
              <w:t>Rationale: why is this step important?</w:t>
            </w:r>
            <w:r w:rsidR="003A1B70">
              <w:rPr>
                <w:noProof/>
                <w:webHidden/>
              </w:rPr>
              <w:tab/>
            </w:r>
            <w:r w:rsidR="003A1B70">
              <w:rPr>
                <w:noProof/>
                <w:webHidden/>
              </w:rPr>
              <w:fldChar w:fldCharType="begin"/>
            </w:r>
            <w:r w:rsidR="003A1B70">
              <w:rPr>
                <w:noProof/>
                <w:webHidden/>
              </w:rPr>
              <w:instrText xml:space="preserve"> PAGEREF _Toc147072539 \h </w:instrText>
            </w:r>
            <w:r w:rsidR="003A1B70">
              <w:rPr>
                <w:noProof/>
                <w:webHidden/>
              </w:rPr>
            </w:r>
            <w:r w:rsidR="003A1B70">
              <w:rPr>
                <w:noProof/>
                <w:webHidden/>
              </w:rPr>
              <w:fldChar w:fldCharType="separate"/>
            </w:r>
            <w:r w:rsidR="00E16EF6">
              <w:rPr>
                <w:noProof/>
                <w:webHidden/>
              </w:rPr>
              <w:t>30</w:t>
            </w:r>
            <w:r w:rsidR="003A1B70">
              <w:rPr>
                <w:noProof/>
                <w:webHidden/>
              </w:rPr>
              <w:fldChar w:fldCharType="end"/>
            </w:r>
          </w:hyperlink>
        </w:p>
        <w:p w14:paraId="2DA22BCB" w14:textId="6A3CF08F"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40" w:history="1">
            <w:r w:rsidR="003A1B70" w:rsidRPr="00900DF8">
              <w:rPr>
                <w:rStyle w:val="Hyperlink"/>
                <w:noProof/>
              </w:rPr>
              <w:t>Key Question</w:t>
            </w:r>
            <w:r w:rsidR="003A1B70">
              <w:rPr>
                <w:noProof/>
                <w:webHidden/>
              </w:rPr>
              <w:tab/>
            </w:r>
            <w:r w:rsidR="003A1B70">
              <w:rPr>
                <w:noProof/>
                <w:webHidden/>
              </w:rPr>
              <w:fldChar w:fldCharType="begin"/>
            </w:r>
            <w:r w:rsidR="003A1B70">
              <w:rPr>
                <w:noProof/>
                <w:webHidden/>
              </w:rPr>
              <w:instrText xml:space="preserve"> PAGEREF _Toc147072540 \h </w:instrText>
            </w:r>
            <w:r w:rsidR="003A1B70">
              <w:rPr>
                <w:noProof/>
                <w:webHidden/>
              </w:rPr>
            </w:r>
            <w:r w:rsidR="003A1B70">
              <w:rPr>
                <w:noProof/>
                <w:webHidden/>
              </w:rPr>
              <w:fldChar w:fldCharType="separate"/>
            </w:r>
            <w:r w:rsidR="00E16EF6">
              <w:rPr>
                <w:noProof/>
                <w:webHidden/>
              </w:rPr>
              <w:t>30</w:t>
            </w:r>
            <w:r w:rsidR="003A1B70">
              <w:rPr>
                <w:noProof/>
                <w:webHidden/>
              </w:rPr>
              <w:fldChar w:fldCharType="end"/>
            </w:r>
          </w:hyperlink>
        </w:p>
        <w:p w14:paraId="4176C929" w14:textId="06C0B492"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41" w:history="1">
            <w:r w:rsidR="003A1B70" w:rsidRPr="00900DF8">
              <w:rPr>
                <w:rStyle w:val="Hyperlink"/>
                <w:noProof/>
              </w:rPr>
              <w:t>Guidance</w:t>
            </w:r>
            <w:r w:rsidR="003A1B70">
              <w:rPr>
                <w:noProof/>
                <w:webHidden/>
              </w:rPr>
              <w:tab/>
            </w:r>
            <w:r w:rsidR="003A1B70">
              <w:rPr>
                <w:noProof/>
                <w:webHidden/>
              </w:rPr>
              <w:fldChar w:fldCharType="begin"/>
            </w:r>
            <w:r w:rsidR="003A1B70">
              <w:rPr>
                <w:noProof/>
                <w:webHidden/>
              </w:rPr>
              <w:instrText xml:space="preserve"> PAGEREF _Toc147072541 \h </w:instrText>
            </w:r>
            <w:r w:rsidR="003A1B70">
              <w:rPr>
                <w:noProof/>
                <w:webHidden/>
              </w:rPr>
            </w:r>
            <w:r w:rsidR="003A1B70">
              <w:rPr>
                <w:noProof/>
                <w:webHidden/>
              </w:rPr>
              <w:fldChar w:fldCharType="separate"/>
            </w:r>
            <w:r w:rsidR="00E16EF6">
              <w:rPr>
                <w:noProof/>
                <w:webHidden/>
              </w:rPr>
              <w:t>30</w:t>
            </w:r>
            <w:r w:rsidR="003A1B70">
              <w:rPr>
                <w:noProof/>
                <w:webHidden/>
              </w:rPr>
              <w:fldChar w:fldCharType="end"/>
            </w:r>
          </w:hyperlink>
        </w:p>
        <w:p w14:paraId="05100F80" w14:textId="79B3D0C6"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42" w:history="1">
            <w:r w:rsidR="003A1B70" w:rsidRPr="00900DF8">
              <w:rPr>
                <w:rStyle w:val="Hyperlink"/>
                <w:noProof/>
              </w:rPr>
              <w:t>How to Proceed</w:t>
            </w:r>
            <w:r w:rsidR="003A1B70">
              <w:rPr>
                <w:noProof/>
                <w:webHidden/>
              </w:rPr>
              <w:tab/>
            </w:r>
            <w:r w:rsidR="003A1B70">
              <w:rPr>
                <w:noProof/>
                <w:webHidden/>
              </w:rPr>
              <w:fldChar w:fldCharType="begin"/>
            </w:r>
            <w:r w:rsidR="003A1B70">
              <w:rPr>
                <w:noProof/>
                <w:webHidden/>
              </w:rPr>
              <w:instrText xml:space="preserve"> PAGEREF _Toc147072542 \h </w:instrText>
            </w:r>
            <w:r w:rsidR="003A1B70">
              <w:rPr>
                <w:noProof/>
                <w:webHidden/>
              </w:rPr>
            </w:r>
            <w:r w:rsidR="003A1B70">
              <w:rPr>
                <w:noProof/>
                <w:webHidden/>
              </w:rPr>
              <w:fldChar w:fldCharType="separate"/>
            </w:r>
            <w:r w:rsidR="00E16EF6">
              <w:rPr>
                <w:noProof/>
                <w:webHidden/>
              </w:rPr>
              <w:t>32</w:t>
            </w:r>
            <w:r w:rsidR="003A1B70">
              <w:rPr>
                <w:noProof/>
                <w:webHidden/>
              </w:rPr>
              <w:fldChar w:fldCharType="end"/>
            </w:r>
          </w:hyperlink>
        </w:p>
        <w:p w14:paraId="542F60AA" w14:textId="4C23C9C1" w:rsidR="003A1B70" w:rsidRDefault="00000000">
          <w:pPr>
            <w:pStyle w:val="TOC2"/>
            <w:rPr>
              <w:rFonts w:asciiTheme="minorHAnsi" w:eastAsiaTheme="minorEastAsia" w:hAnsiTheme="minorHAnsi" w:cstheme="minorBidi"/>
              <w:b w:val="0"/>
              <w:bCs w:val="0"/>
              <w:kern w:val="2"/>
              <w:sz w:val="22"/>
              <w:szCs w:val="22"/>
              <w14:ligatures w14:val="standardContextual"/>
            </w:rPr>
          </w:pPr>
          <w:hyperlink r:id="rId13" w:anchor="_Toc147072543" w:history="1">
            <w:r w:rsidR="003A1B70" w:rsidRPr="00900DF8">
              <w:rPr>
                <w:rStyle w:val="Hyperlink"/>
              </w:rPr>
              <w:t>STEP 5  EVALUATE POTENTIAL BIOLOGICAL RISKS</w:t>
            </w:r>
            <w:r w:rsidR="003A1B70">
              <w:rPr>
                <w:webHidden/>
              </w:rPr>
              <w:tab/>
            </w:r>
            <w:r w:rsidR="003A1B70">
              <w:rPr>
                <w:webHidden/>
              </w:rPr>
              <w:fldChar w:fldCharType="begin"/>
            </w:r>
            <w:r w:rsidR="003A1B70">
              <w:rPr>
                <w:webHidden/>
              </w:rPr>
              <w:instrText xml:space="preserve"> PAGEREF _Toc147072543 \h </w:instrText>
            </w:r>
            <w:r w:rsidR="003A1B70">
              <w:rPr>
                <w:webHidden/>
              </w:rPr>
            </w:r>
            <w:r w:rsidR="003A1B70">
              <w:rPr>
                <w:webHidden/>
              </w:rPr>
              <w:fldChar w:fldCharType="separate"/>
            </w:r>
            <w:r w:rsidR="00E16EF6">
              <w:rPr>
                <w:webHidden/>
              </w:rPr>
              <w:t>33</w:t>
            </w:r>
            <w:r w:rsidR="003A1B70">
              <w:rPr>
                <w:webHidden/>
              </w:rPr>
              <w:fldChar w:fldCharType="end"/>
            </w:r>
          </w:hyperlink>
        </w:p>
        <w:p w14:paraId="389C3851" w14:textId="59F6DA56"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44" w:history="1">
            <w:r w:rsidR="003A1B70" w:rsidRPr="00900DF8">
              <w:rPr>
                <w:rStyle w:val="Hyperlink"/>
                <w:noProof/>
              </w:rPr>
              <w:t>Rationale: why is this step important?</w:t>
            </w:r>
            <w:r w:rsidR="003A1B70">
              <w:rPr>
                <w:noProof/>
                <w:webHidden/>
              </w:rPr>
              <w:tab/>
            </w:r>
            <w:r w:rsidR="003A1B70">
              <w:rPr>
                <w:noProof/>
                <w:webHidden/>
              </w:rPr>
              <w:fldChar w:fldCharType="begin"/>
            </w:r>
            <w:r w:rsidR="003A1B70">
              <w:rPr>
                <w:noProof/>
                <w:webHidden/>
              </w:rPr>
              <w:instrText xml:space="preserve"> PAGEREF _Toc147072544 \h </w:instrText>
            </w:r>
            <w:r w:rsidR="003A1B70">
              <w:rPr>
                <w:noProof/>
                <w:webHidden/>
              </w:rPr>
            </w:r>
            <w:r w:rsidR="003A1B70">
              <w:rPr>
                <w:noProof/>
                <w:webHidden/>
              </w:rPr>
              <w:fldChar w:fldCharType="separate"/>
            </w:r>
            <w:r w:rsidR="00E16EF6">
              <w:rPr>
                <w:noProof/>
                <w:webHidden/>
              </w:rPr>
              <w:t>33</w:t>
            </w:r>
            <w:r w:rsidR="003A1B70">
              <w:rPr>
                <w:noProof/>
                <w:webHidden/>
              </w:rPr>
              <w:fldChar w:fldCharType="end"/>
            </w:r>
          </w:hyperlink>
        </w:p>
        <w:p w14:paraId="5C295E1B" w14:textId="4F4BB281"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45" w:history="1">
            <w:r w:rsidR="003A1B70" w:rsidRPr="00900DF8">
              <w:rPr>
                <w:rStyle w:val="Hyperlink"/>
                <w:noProof/>
              </w:rPr>
              <w:t>Key Question</w:t>
            </w:r>
            <w:r w:rsidR="003A1B70">
              <w:rPr>
                <w:noProof/>
                <w:webHidden/>
              </w:rPr>
              <w:tab/>
            </w:r>
            <w:r w:rsidR="003A1B70">
              <w:rPr>
                <w:noProof/>
                <w:webHidden/>
              </w:rPr>
              <w:fldChar w:fldCharType="begin"/>
            </w:r>
            <w:r w:rsidR="003A1B70">
              <w:rPr>
                <w:noProof/>
                <w:webHidden/>
              </w:rPr>
              <w:instrText xml:space="preserve"> PAGEREF _Toc147072545 \h </w:instrText>
            </w:r>
            <w:r w:rsidR="003A1B70">
              <w:rPr>
                <w:noProof/>
                <w:webHidden/>
              </w:rPr>
            </w:r>
            <w:r w:rsidR="003A1B70">
              <w:rPr>
                <w:noProof/>
                <w:webHidden/>
              </w:rPr>
              <w:fldChar w:fldCharType="separate"/>
            </w:r>
            <w:r w:rsidR="00E16EF6">
              <w:rPr>
                <w:noProof/>
                <w:webHidden/>
              </w:rPr>
              <w:t>33</w:t>
            </w:r>
            <w:r w:rsidR="003A1B70">
              <w:rPr>
                <w:noProof/>
                <w:webHidden/>
              </w:rPr>
              <w:fldChar w:fldCharType="end"/>
            </w:r>
          </w:hyperlink>
        </w:p>
        <w:p w14:paraId="3A0C141D" w14:textId="30D2B410"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46" w:history="1">
            <w:r w:rsidR="003A1B70" w:rsidRPr="00900DF8">
              <w:rPr>
                <w:rStyle w:val="Hyperlink"/>
                <w:noProof/>
              </w:rPr>
              <w:t>Guidance</w:t>
            </w:r>
            <w:r w:rsidR="003A1B70">
              <w:rPr>
                <w:noProof/>
                <w:webHidden/>
              </w:rPr>
              <w:tab/>
            </w:r>
            <w:r w:rsidR="003A1B70">
              <w:rPr>
                <w:noProof/>
                <w:webHidden/>
              </w:rPr>
              <w:fldChar w:fldCharType="begin"/>
            </w:r>
            <w:r w:rsidR="003A1B70">
              <w:rPr>
                <w:noProof/>
                <w:webHidden/>
              </w:rPr>
              <w:instrText xml:space="preserve"> PAGEREF _Toc147072546 \h </w:instrText>
            </w:r>
            <w:r w:rsidR="003A1B70">
              <w:rPr>
                <w:noProof/>
                <w:webHidden/>
              </w:rPr>
            </w:r>
            <w:r w:rsidR="003A1B70">
              <w:rPr>
                <w:noProof/>
                <w:webHidden/>
              </w:rPr>
              <w:fldChar w:fldCharType="separate"/>
            </w:r>
            <w:r w:rsidR="00E16EF6">
              <w:rPr>
                <w:noProof/>
                <w:webHidden/>
              </w:rPr>
              <w:t>33</w:t>
            </w:r>
            <w:r w:rsidR="003A1B70">
              <w:rPr>
                <w:noProof/>
                <w:webHidden/>
              </w:rPr>
              <w:fldChar w:fldCharType="end"/>
            </w:r>
          </w:hyperlink>
        </w:p>
        <w:p w14:paraId="7C6C825C" w14:textId="60A56EA3"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47" w:history="1">
            <w:r w:rsidR="003A1B70" w:rsidRPr="00900DF8">
              <w:rPr>
                <w:rStyle w:val="Hyperlink"/>
                <w:noProof/>
              </w:rPr>
              <w:t>How to Proceed</w:t>
            </w:r>
            <w:r w:rsidR="003A1B70">
              <w:rPr>
                <w:noProof/>
                <w:webHidden/>
              </w:rPr>
              <w:tab/>
            </w:r>
            <w:r w:rsidR="003A1B70">
              <w:rPr>
                <w:noProof/>
                <w:webHidden/>
              </w:rPr>
              <w:fldChar w:fldCharType="begin"/>
            </w:r>
            <w:r w:rsidR="003A1B70">
              <w:rPr>
                <w:noProof/>
                <w:webHidden/>
              </w:rPr>
              <w:instrText xml:space="preserve"> PAGEREF _Toc147072547 \h </w:instrText>
            </w:r>
            <w:r w:rsidR="003A1B70">
              <w:rPr>
                <w:noProof/>
                <w:webHidden/>
              </w:rPr>
            </w:r>
            <w:r w:rsidR="003A1B70">
              <w:rPr>
                <w:noProof/>
                <w:webHidden/>
              </w:rPr>
              <w:fldChar w:fldCharType="separate"/>
            </w:r>
            <w:r w:rsidR="00E16EF6">
              <w:rPr>
                <w:noProof/>
                <w:webHidden/>
              </w:rPr>
              <w:t>34</w:t>
            </w:r>
            <w:r w:rsidR="003A1B70">
              <w:rPr>
                <w:noProof/>
                <w:webHidden/>
              </w:rPr>
              <w:fldChar w:fldCharType="end"/>
            </w:r>
          </w:hyperlink>
        </w:p>
        <w:p w14:paraId="69D1FDDA" w14:textId="162614CC" w:rsidR="003A1B70" w:rsidRDefault="00000000">
          <w:pPr>
            <w:pStyle w:val="TOC2"/>
            <w:tabs>
              <w:tab w:val="left" w:pos="1320"/>
            </w:tabs>
            <w:rPr>
              <w:rFonts w:asciiTheme="minorHAnsi" w:eastAsiaTheme="minorEastAsia" w:hAnsiTheme="minorHAnsi" w:cstheme="minorBidi"/>
              <w:b w:val="0"/>
              <w:bCs w:val="0"/>
              <w:kern w:val="2"/>
              <w:sz w:val="22"/>
              <w:szCs w:val="22"/>
              <w14:ligatures w14:val="standardContextual"/>
            </w:rPr>
          </w:pPr>
          <w:hyperlink r:id="rId14" w:anchor="_Toc147072548" w:history="1">
            <w:r w:rsidR="003A1B70" w:rsidRPr="00900DF8">
              <w:rPr>
                <w:rStyle w:val="Hyperlink"/>
              </w:rPr>
              <w:t>STEP 6</w:t>
            </w:r>
            <w:r w:rsidR="003A1B70">
              <w:rPr>
                <w:rFonts w:asciiTheme="minorHAnsi" w:eastAsiaTheme="minorEastAsia" w:hAnsiTheme="minorHAnsi" w:cstheme="minorBidi"/>
                <w:b w:val="0"/>
                <w:bCs w:val="0"/>
                <w:kern w:val="2"/>
                <w:sz w:val="22"/>
                <w:szCs w:val="22"/>
                <w14:ligatures w14:val="standardContextual"/>
              </w:rPr>
              <w:tab/>
            </w:r>
            <w:r w:rsidR="003A1B70" w:rsidRPr="00900DF8">
              <w:rPr>
                <w:rStyle w:val="Hyperlink"/>
              </w:rPr>
              <w:t>EVALUATE IMPACTS OF HARVEST</w:t>
            </w:r>
            <w:r w:rsidR="003A1B70">
              <w:rPr>
                <w:webHidden/>
              </w:rPr>
              <w:tab/>
            </w:r>
            <w:r w:rsidR="003A1B70">
              <w:rPr>
                <w:webHidden/>
              </w:rPr>
              <w:fldChar w:fldCharType="begin"/>
            </w:r>
            <w:r w:rsidR="003A1B70">
              <w:rPr>
                <w:webHidden/>
              </w:rPr>
              <w:instrText xml:space="preserve"> PAGEREF _Toc147072548 \h </w:instrText>
            </w:r>
            <w:r w:rsidR="003A1B70">
              <w:rPr>
                <w:webHidden/>
              </w:rPr>
            </w:r>
            <w:r w:rsidR="003A1B70">
              <w:rPr>
                <w:webHidden/>
              </w:rPr>
              <w:fldChar w:fldCharType="separate"/>
            </w:r>
            <w:r w:rsidR="00E16EF6">
              <w:rPr>
                <w:webHidden/>
              </w:rPr>
              <w:t>37</w:t>
            </w:r>
            <w:r w:rsidR="003A1B70">
              <w:rPr>
                <w:webHidden/>
              </w:rPr>
              <w:fldChar w:fldCharType="end"/>
            </w:r>
          </w:hyperlink>
        </w:p>
        <w:p w14:paraId="38048CE8" w14:textId="51E2DB40"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49" w:history="1">
            <w:r w:rsidR="003A1B70" w:rsidRPr="00900DF8">
              <w:rPr>
                <w:rStyle w:val="Hyperlink"/>
                <w:noProof/>
              </w:rPr>
              <w:t>Rationale: why is this step important?</w:t>
            </w:r>
            <w:r w:rsidR="003A1B70">
              <w:rPr>
                <w:noProof/>
                <w:webHidden/>
              </w:rPr>
              <w:tab/>
            </w:r>
            <w:r w:rsidR="003A1B70">
              <w:rPr>
                <w:noProof/>
                <w:webHidden/>
              </w:rPr>
              <w:fldChar w:fldCharType="begin"/>
            </w:r>
            <w:r w:rsidR="003A1B70">
              <w:rPr>
                <w:noProof/>
                <w:webHidden/>
              </w:rPr>
              <w:instrText xml:space="preserve"> PAGEREF _Toc147072549 \h </w:instrText>
            </w:r>
            <w:r w:rsidR="003A1B70">
              <w:rPr>
                <w:noProof/>
                <w:webHidden/>
              </w:rPr>
            </w:r>
            <w:r w:rsidR="003A1B70">
              <w:rPr>
                <w:noProof/>
                <w:webHidden/>
              </w:rPr>
              <w:fldChar w:fldCharType="separate"/>
            </w:r>
            <w:r w:rsidR="00E16EF6">
              <w:rPr>
                <w:noProof/>
                <w:webHidden/>
              </w:rPr>
              <w:t>37</w:t>
            </w:r>
            <w:r w:rsidR="003A1B70">
              <w:rPr>
                <w:noProof/>
                <w:webHidden/>
              </w:rPr>
              <w:fldChar w:fldCharType="end"/>
            </w:r>
          </w:hyperlink>
        </w:p>
        <w:p w14:paraId="219E6BA9" w14:textId="74E6ABB6"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50" w:history="1">
            <w:r w:rsidR="003A1B70" w:rsidRPr="00900DF8">
              <w:rPr>
                <w:rStyle w:val="Hyperlink"/>
                <w:noProof/>
              </w:rPr>
              <w:t>Key Question</w:t>
            </w:r>
            <w:r w:rsidR="003A1B70">
              <w:rPr>
                <w:noProof/>
                <w:webHidden/>
              </w:rPr>
              <w:tab/>
            </w:r>
            <w:r w:rsidR="003A1B70">
              <w:rPr>
                <w:noProof/>
                <w:webHidden/>
              </w:rPr>
              <w:fldChar w:fldCharType="begin"/>
            </w:r>
            <w:r w:rsidR="003A1B70">
              <w:rPr>
                <w:noProof/>
                <w:webHidden/>
              </w:rPr>
              <w:instrText xml:space="preserve"> PAGEREF _Toc147072550 \h </w:instrText>
            </w:r>
            <w:r w:rsidR="003A1B70">
              <w:rPr>
                <w:noProof/>
                <w:webHidden/>
              </w:rPr>
            </w:r>
            <w:r w:rsidR="003A1B70">
              <w:rPr>
                <w:noProof/>
                <w:webHidden/>
              </w:rPr>
              <w:fldChar w:fldCharType="separate"/>
            </w:r>
            <w:r w:rsidR="00E16EF6">
              <w:rPr>
                <w:noProof/>
                <w:webHidden/>
              </w:rPr>
              <w:t>37</w:t>
            </w:r>
            <w:r w:rsidR="003A1B70">
              <w:rPr>
                <w:noProof/>
                <w:webHidden/>
              </w:rPr>
              <w:fldChar w:fldCharType="end"/>
            </w:r>
          </w:hyperlink>
        </w:p>
        <w:p w14:paraId="559501E4" w14:textId="1C491A3F"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51" w:history="1">
            <w:r w:rsidR="003A1B70" w:rsidRPr="00900DF8">
              <w:rPr>
                <w:rStyle w:val="Hyperlink"/>
                <w:noProof/>
              </w:rPr>
              <w:t>Guidance</w:t>
            </w:r>
            <w:r w:rsidR="003A1B70">
              <w:rPr>
                <w:noProof/>
                <w:webHidden/>
              </w:rPr>
              <w:tab/>
            </w:r>
            <w:r w:rsidR="003A1B70">
              <w:rPr>
                <w:noProof/>
                <w:webHidden/>
              </w:rPr>
              <w:fldChar w:fldCharType="begin"/>
            </w:r>
            <w:r w:rsidR="003A1B70">
              <w:rPr>
                <w:noProof/>
                <w:webHidden/>
              </w:rPr>
              <w:instrText xml:space="preserve"> PAGEREF _Toc147072551 \h </w:instrText>
            </w:r>
            <w:r w:rsidR="003A1B70">
              <w:rPr>
                <w:noProof/>
                <w:webHidden/>
              </w:rPr>
            </w:r>
            <w:r w:rsidR="003A1B70">
              <w:rPr>
                <w:noProof/>
                <w:webHidden/>
              </w:rPr>
              <w:fldChar w:fldCharType="separate"/>
            </w:r>
            <w:r w:rsidR="00E16EF6">
              <w:rPr>
                <w:noProof/>
                <w:webHidden/>
              </w:rPr>
              <w:t>37</w:t>
            </w:r>
            <w:r w:rsidR="003A1B70">
              <w:rPr>
                <w:noProof/>
                <w:webHidden/>
              </w:rPr>
              <w:fldChar w:fldCharType="end"/>
            </w:r>
          </w:hyperlink>
        </w:p>
        <w:p w14:paraId="50767D51" w14:textId="52487A99"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52" w:history="1">
            <w:r w:rsidR="003A1B70" w:rsidRPr="00900DF8">
              <w:rPr>
                <w:rStyle w:val="Hyperlink"/>
                <w:noProof/>
              </w:rPr>
              <w:t>How to Proceed</w:t>
            </w:r>
            <w:r w:rsidR="003A1B70">
              <w:rPr>
                <w:noProof/>
                <w:webHidden/>
              </w:rPr>
              <w:tab/>
            </w:r>
            <w:r w:rsidR="003A1B70">
              <w:rPr>
                <w:noProof/>
                <w:webHidden/>
              </w:rPr>
              <w:fldChar w:fldCharType="begin"/>
            </w:r>
            <w:r w:rsidR="003A1B70">
              <w:rPr>
                <w:noProof/>
                <w:webHidden/>
              </w:rPr>
              <w:instrText xml:space="preserve"> PAGEREF _Toc147072552 \h </w:instrText>
            </w:r>
            <w:r w:rsidR="003A1B70">
              <w:rPr>
                <w:noProof/>
                <w:webHidden/>
              </w:rPr>
            </w:r>
            <w:r w:rsidR="003A1B70">
              <w:rPr>
                <w:noProof/>
                <w:webHidden/>
              </w:rPr>
              <w:fldChar w:fldCharType="separate"/>
            </w:r>
            <w:r w:rsidR="00E16EF6">
              <w:rPr>
                <w:noProof/>
                <w:webHidden/>
              </w:rPr>
              <w:t>39</w:t>
            </w:r>
            <w:r w:rsidR="003A1B70">
              <w:rPr>
                <w:noProof/>
                <w:webHidden/>
              </w:rPr>
              <w:fldChar w:fldCharType="end"/>
            </w:r>
          </w:hyperlink>
        </w:p>
        <w:p w14:paraId="6CB25F12" w14:textId="6BC51D34" w:rsidR="003A1B70" w:rsidRDefault="00000000">
          <w:pPr>
            <w:pStyle w:val="TOC2"/>
            <w:tabs>
              <w:tab w:val="left" w:pos="1320"/>
            </w:tabs>
            <w:rPr>
              <w:rFonts w:asciiTheme="minorHAnsi" w:eastAsiaTheme="minorEastAsia" w:hAnsiTheme="minorHAnsi" w:cstheme="minorBidi"/>
              <w:b w:val="0"/>
              <w:bCs w:val="0"/>
              <w:kern w:val="2"/>
              <w:sz w:val="22"/>
              <w:szCs w:val="22"/>
              <w14:ligatures w14:val="standardContextual"/>
            </w:rPr>
          </w:pPr>
          <w:hyperlink r:id="rId15" w:anchor="_Toc147072553" w:history="1">
            <w:r w:rsidR="003A1B70" w:rsidRPr="00900DF8">
              <w:rPr>
                <w:rStyle w:val="Hyperlink"/>
              </w:rPr>
              <w:t>STEP 7</w:t>
            </w:r>
            <w:r w:rsidR="003A1B70">
              <w:rPr>
                <w:rFonts w:asciiTheme="minorHAnsi" w:eastAsiaTheme="minorEastAsia" w:hAnsiTheme="minorHAnsi" w:cstheme="minorBidi"/>
                <w:b w:val="0"/>
                <w:bCs w:val="0"/>
                <w:kern w:val="2"/>
                <w:sz w:val="22"/>
                <w:szCs w:val="22"/>
                <w14:ligatures w14:val="standardContextual"/>
              </w:rPr>
              <w:tab/>
            </w:r>
            <w:r w:rsidR="003A1B70" w:rsidRPr="00900DF8">
              <w:rPr>
                <w:rStyle w:val="Hyperlink"/>
              </w:rPr>
              <w:t>EVALUATE APPROPRIATE RIGOR OF EXISTING MANAGEMENT MEASURES</w:t>
            </w:r>
            <w:r w:rsidR="003A1B70">
              <w:rPr>
                <w:webHidden/>
              </w:rPr>
              <w:tab/>
            </w:r>
            <w:r w:rsidR="003A1B70">
              <w:rPr>
                <w:webHidden/>
              </w:rPr>
              <w:fldChar w:fldCharType="begin"/>
            </w:r>
            <w:r w:rsidR="003A1B70">
              <w:rPr>
                <w:webHidden/>
              </w:rPr>
              <w:instrText xml:space="preserve"> PAGEREF _Toc147072553 \h </w:instrText>
            </w:r>
            <w:r w:rsidR="003A1B70">
              <w:rPr>
                <w:webHidden/>
              </w:rPr>
            </w:r>
            <w:r w:rsidR="003A1B70">
              <w:rPr>
                <w:webHidden/>
              </w:rPr>
              <w:fldChar w:fldCharType="separate"/>
            </w:r>
            <w:r w:rsidR="00E16EF6">
              <w:rPr>
                <w:webHidden/>
              </w:rPr>
              <w:t>44</w:t>
            </w:r>
            <w:r w:rsidR="003A1B70">
              <w:rPr>
                <w:webHidden/>
              </w:rPr>
              <w:fldChar w:fldCharType="end"/>
            </w:r>
          </w:hyperlink>
        </w:p>
        <w:p w14:paraId="11F61CCB" w14:textId="4BE1F170"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54" w:history="1">
            <w:r w:rsidR="003A1B70" w:rsidRPr="00900DF8">
              <w:rPr>
                <w:rStyle w:val="Hyperlink"/>
                <w:noProof/>
              </w:rPr>
              <w:t>Rationale: why is this step important?</w:t>
            </w:r>
            <w:r w:rsidR="003A1B70">
              <w:rPr>
                <w:noProof/>
                <w:webHidden/>
              </w:rPr>
              <w:tab/>
            </w:r>
            <w:r w:rsidR="003A1B70">
              <w:rPr>
                <w:noProof/>
                <w:webHidden/>
              </w:rPr>
              <w:fldChar w:fldCharType="begin"/>
            </w:r>
            <w:r w:rsidR="003A1B70">
              <w:rPr>
                <w:noProof/>
                <w:webHidden/>
              </w:rPr>
              <w:instrText xml:space="preserve"> PAGEREF _Toc147072554 \h </w:instrText>
            </w:r>
            <w:r w:rsidR="003A1B70">
              <w:rPr>
                <w:noProof/>
                <w:webHidden/>
              </w:rPr>
            </w:r>
            <w:r w:rsidR="003A1B70">
              <w:rPr>
                <w:noProof/>
                <w:webHidden/>
              </w:rPr>
              <w:fldChar w:fldCharType="separate"/>
            </w:r>
            <w:r w:rsidR="00E16EF6">
              <w:rPr>
                <w:noProof/>
                <w:webHidden/>
              </w:rPr>
              <w:t>44</w:t>
            </w:r>
            <w:r w:rsidR="003A1B70">
              <w:rPr>
                <w:noProof/>
                <w:webHidden/>
              </w:rPr>
              <w:fldChar w:fldCharType="end"/>
            </w:r>
          </w:hyperlink>
        </w:p>
        <w:p w14:paraId="29BB56EA" w14:textId="0DD6B91F"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55" w:history="1">
            <w:r w:rsidR="003A1B70" w:rsidRPr="00900DF8">
              <w:rPr>
                <w:rStyle w:val="Hyperlink"/>
                <w:noProof/>
              </w:rPr>
              <w:t>Key Question</w:t>
            </w:r>
            <w:r w:rsidR="003A1B70">
              <w:rPr>
                <w:noProof/>
                <w:webHidden/>
              </w:rPr>
              <w:tab/>
            </w:r>
            <w:r w:rsidR="003A1B70">
              <w:rPr>
                <w:noProof/>
                <w:webHidden/>
              </w:rPr>
              <w:fldChar w:fldCharType="begin"/>
            </w:r>
            <w:r w:rsidR="003A1B70">
              <w:rPr>
                <w:noProof/>
                <w:webHidden/>
              </w:rPr>
              <w:instrText xml:space="preserve"> PAGEREF _Toc147072555 \h </w:instrText>
            </w:r>
            <w:r w:rsidR="003A1B70">
              <w:rPr>
                <w:noProof/>
                <w:webHidden/>
              </w:rPr>
            </w:r>
            <w:r w:rsidR="003A1B70">
              <w:rPr>
                <w:noProof/>
                <w:webHidden/>
              </w:rPr>
              <w:fldChar w:fldCharType="separate"/>
            </w:r>
            <w:r w:rsidR="00E16EF6">
              <w:rPr>
                <w:noProof/>
                <w:webHidden/>
              </w:rPr>
              <w:t>44</w:t>
            </w:r>
            <w:r w:rsidR="003A1B70">
              <w:rPr>
                <w:noProof/>
                <w:webHidden/>
              </w:rPr>
              <w:fldChar w:fldCharType="end"/>
            </w:r>
          </w:hyperlink>
        </w:p>
        <w:p w14:paraId="13020735" w14:textId="71A09B93"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56" w:history="1">
            <w:r w:rsidR="003A1B70" w:rsidRPr="00900DF8">
              <w:rPr>
                <w:rStyle w:val="Hyperlink"/>
                <w:noProof/>
              </w:rPr>
              <w:t>Guidance</w:t>
            </w:r>
            <w:r w:rsidR="003A1B70">
              <w:rPr>
                <w:noProof/>
                <w:webHidden/>
              </w:rPr>
              <w:tab/>
            </w:r>
            <w:r w:rsidR="003A1B70">
              <w:rPr>
                <w:noProof/>
                <w:webHidden/>
              </w:rPr>
              <w:fldChar w:fldCharType="begin"/>
            </w:r>
            <w:r w:rsidR="003A1B70">
              <w:rPr>
                <w:noProof/>
                <w:webHidden/>
              </w:rPr>
              <w:instrText xml:space="preserve"> PAGEREF _Toc147072556 \h </w:instrText>
            </w:r>
            <w:r w:rsidR="003A1B70">
              <w:rPr>
                <w:noProof/>
                <w:webHidden/>
              </w:rPr>
            </w:r>
            <w:r w:rsidR="003A1B70">
              <w:rPr>
                <w:noProof/>
                <w:webHidden/>
              </w:rPr>
              <w:fldChar w:fldCharType="separate"/>
            </w:r>
            <w:r w:rsidR="00E16EF6">
              <w:rPr>
                <w:noProof/>
                <w:webHidden/>
              </w:rPr>
              <w:t>44</w:t>
            </w:r>
            <w:r w:rsidR="003A1B70">
              <w:rPr>
                <w:noProof/>
                <w:webHidden/>
              </w:rPr>
              <w:fldChar w:fldCharType="end"/>
            </w:r>
          </w:hyperlink>
        </w:p>
        <w:p w14:paraId="4FDB3892" w14:textId="182878C1" w:rsidR="003A1B70" w:rsidRDefault="00000000">
          <w:pPr>
            <w:pStyle w:val="TOC2"/>
            <w:tabs>
              <w:tab w:val="left" w:pos="1320"/>
            </w:tabs>
            <w:rPr>
              <w:rFonts w:asciiTheme="minorHAnsi" w:eastAsiaTheme="minorEastAsia" w:hAnsiTheme="minorHAnsi" w:cstheme="minorBidi"/>
              <w:b w:val="0"/>
              <w:bCs w:val="0"/>
              <w:kern w:val="2"/>
              <w:sz w:val="22"/>
              <w:szCs w:val="22"/>
              <w14:ligatures w14:val="standardContextual"/>
            </w:rPr>
          </w:pPr>
          <w:hyperlink r:id="rId16" w:anchor="_Toc147072557" w:history="1">
            <w:r w:rsidR="003A1B70" w:rsidRPr="00900DF8">
              <w:rPr>
                <w:rStyle w:val="Hyperlink"/>
              </w:rPr>
              <w:t xml:space="preserve">STEP 8 </w:t>
            </w:r>
            <w:r w:rsidR="003A1B70">
              <w:rPr>
                <w:rFonts w:asciiTheme="minorHAnsi" w:eastAsiaTheme="minorEastAsia" w:hAnsiTheme="minorHAnsi" w:cstheme="minorBidi"/>
                <w:b w:val="0"/>
                <w:bCs w:val="0"/>
                <w:kern w:val="2"/>
                <w:sz w:val="22"/>
                <w:szCs w:val="22"/>
                <w14:ligatures w14:val="standardContextual"/>
              </w:rPr>
              <w:tab/>
            </w:r>
            <w:r w:rsidR="003A1B70" w:rsidRPr="00900DF8">
              <w:rPr>
                <w:rStyle w:val="Hyperlink"/>
              </w:rPr>
              <w:t>EVALUATE IMPACTS OF TRADE</w:t>
            </w:r>
            <w:r w:rsidR="003A1B70">
              <w:rPr>
                <w:webHidden/>
              </w:rPr>
              <w:tab/>
            </w:r>
            <w:r w:rsidR="003A1B70">
              <w:rPr>
                <w:webHidden/>
              </w:rPr>
              <w:fldChar w:fldCharType="begin"/>
            </w:r>
            <w:r w:rsidR="003A1B70">
              <w:rPr>
                <w:webHidden/>
              </w:rPr>
              <w:instrText xml:space="preserve"> PAGEREF _Toc147072557 \h </w:instrText>
            </w:r>
            <w:r w:rsidR="003A1B70">
              <w:rPr>
                <w:webHidden/>
              </w:rPr>
            </w:r>
            <w:r w:rsidR="003A1B70">
              <w:rPr>
                <w:webHidden/>
              </w:rPr>
              <w:fldChar w:fldCharType="separate"/>
            </w:r>
            <w:r w:rsidR="00E16EF6">
              <w:rPr>
                <w:webHidden/>
              </w:rPr>
              <w:t>47</w:t>
            </w:r>
            <w:r w:rsidR="003A1B70">
              <w:rPr>
                <w:webHidden/>
              </w:rPr>
              <w:fldChar w:fldCharType="end"/>
            </w:r>
          </w:hyperlink>
        </w:p>
        <w:p w14:paraId="28161B59" w14:textId="0AF1E2B9"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58" w:history="1">
            <w:r w:rsidR="003A1B70" w:rsidRPr="00900DF8">
              <w:rPr>
                <w:rStyle w:val="Hyperlink"/>
                <w:noProof/>
              </w:rPr>
              <w:t>Rationale: why is this step important?</w:t>
            </w:r>
            <w:r w:rsidR="003A1B70">
              <w:rPr>
                <w:noProof/>
                <w:webHidden/>
              </w:rPr>
              <w:tab/>
            </w:r>
            <w:r w:rsidR="003A1B70">
              <w:rPr>
                <w:noProof/>
                <w:webHidden/>
              </w:rPr>
              <w:fldChar w:fldCharType="begin"/>
            </w:r>
            <w:r w:rsidR="003A1B70">
              <w:rPr>
                <w:noProof/>
                <w:webHidden/>
              </w:rPr>
              <w:instrText xml:space="preserve"> PAGEREF _Toc147072558 \h </w:instrText>
            </w:r>
            <w:r w:rsidR="003A1B70">
              <w:rPr>
                <w:noProof/>
                <w:webHidden/>
              </w:rPr>
            </w:r>
            <w:r w:rsidR="003A1B70">
              <w:rPr>
                <w:noProof/>
                <w:webHidden/>
              </w:rPr>
              <w:fldChar w:fldCharType="separate"/>
            </w:r>
            <w:r w:rsidR="00E16EF6">
              <w:rPr>
                <w:noProof/>
                <w:webHidden/>
              </w:rPr>
              <w:t>47</w:t>
            </w:r>
            <w:r w:rsidR="003A1B70">
              <w:rPr>
                <w:noProof/>
                <w:webHidden/>
              </w:rPr>
              <w:fldChar w:fldCharType="end"/>
            </w:r>
          </w:hyperlink>
        </w:p>
        <w:p w14:paraId="7323E4CB" w14:textId="451DFCAA"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59" w:history="1">
            <w:r w:rsidR="003A1B70" w:rsidRPr="00900DF8">
              <w:rPr>
                <w:rStyle w:val="Hyperlink"/>
                <w:noProof/>
              </w:rPr>
              <w:t>Key Question</w:t>
            </w:r>
            <w:r w:rsidR="003A1B70">
              <w:rPr>
                <w:noProof/>
                <w:webHidden/>
              </w:rPr>
              <w:tab/>
            </w:r>
            <w:r w:rsidR="003A1B70">
              <w:rPr>
                <w:noProof/>
                <w:webHidden/>
              </w:rPr>
              <w:fldChar w:fldCharType="begin"/>
            </w:r>
            <w:r w:rsidR="003A1B70">
              <w:rPr>
                <w:noProof/>
                <w:webHidden/>
              </w:rPr>
              <w:instrText xml:space="preserve"> PAGEREF _Toc147072559 \h </w:instrText>
            </w:r>
            <w:r w:rsidR="003A1B70">
              <w:rPr>
                <w:noProof/>
                <w:webHidden/>
              </w:rPr>
            </w:r>
            <w:r w:rsidR="003A1B70">
              <w:rPr>
                <w:noProof/>
                <w:webHidden/>
              </w:rPr>
              <w:fldChar w:fldCharType="separate"/>
            </w:r>
            <w:r w:rsidR="00E16EF6">
              <w:rPr>
                <w:noProof/>
                <w:webHidden/>
              </w:rPr>
              <w:t>47</w:t>
            </w:r>
            <w:r w:rsidR="003A1B70">
              <w:rPr>
                <w:noProof/>
                <w:webHidden/>
              </w:rPr>
              <w:fldChar w:fldCharType="end"/>
            </w:r>
          </w:hyperlink>
        </w:p>
        <w:p w14:paraId="430D3A2E" w14:textId="1568B1B4"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60" w:history="1">
            <w:r w:rsidR="003A1B70" w:rsidRPr="00900DF8">
              <w:rPr>
                <w:rStyle w:val="Hyperlink"/>
                <w:noProof/>
              </w:rPr>
              <w:t>Guidance</w:t>
            </w:r>
            <w:r w:rsidR="003A1B70">
              <w:rPr>
                <w:noProof/>
                <w:webHidden/>
              </w:rPr>
              <w:tab/>
            </w:r>
            <w:r w:rsidR="003A1B70">
              <w:rPr>
                <w:noProof/>
                <w:webHidden/>
              </w:rPr>
              <w:fldChar w:fldCharType="begin"/>
            </w:r>
            <w:r w:rsidR="003A1B70">
              <w:rPr>
                <w:noProof/>
                <w:webHidden/>
              </w:rPr>
              <w:instrText xml:space="preserve"> PAGEREF _Toc147072560 \h </w:instrText>
            </w:r>
            <w:r w:rsidR="003A1B70">
              <w:rPr>
                <w:noProof/>
                <w:webHidden/>
              </w:rPr>
            </w:r>
            <w:r w:rsidR="003A1B70">
              <w:rPr>
                <w:noProof/>
                <w:webHidden/>
              </w:rPr>
              <w:fldChar w:fldCharType="separate"/>
            </w:r>
            <w:r w:rsidR="00E16EF6">
              <w:rPr>
                <w:noProof/>
                <w:webHidden/>
              </w:rPr>
              <w:t>47</w:t>
            </w:r>
            <w:r w:rsidR="003A1B70">
              <w:rPr>
                <w:noProof/>
                <w:webHidden/>
              </w:rPr>
              <w:fldChar w:fldCharType="end"/>
            </w:r>
          </w:hyperlink>
        </w:p>
        <w:p w14:paraId="6D7DC90E" w14:textId="065E3B8C"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61" w:history="1">
            <w:r w:rsidR="003A1B70" w:rsidRPr="00900DF8">
              <w:rPr>
                <w:rStyle w:val="Hyperlink"/>
                <w:noProof/>
              </w:rPr>
              <w:t>Trade Data</w:t>
            </w:r>
            <w:r w:rsidR="003A1B70">
              <w:rPr>
                <w:noProof/>
                <w:webHidden/>
              </w:rPr>
              <w:tab/>
            </w:r>
            <w:r w:rsidR="003A1B70">
              <w:rPr>
                <w:noProof/>
                <w:webHidden/>
              </w:rPr>
              <w:fldChar w:fldCharType="begin"/>
            </w:r>
            <w:r w:rsidR="003A1B70">
              <w:rPr>
                <w:noProof/>
                <w:webHidden/>
              </w:rPr>
              <w:instrText xml:space="preserve"> PAGEREF _Toc147072561 \h </w:instrText>
            </w:r>
            <w:r w:rsidR="003A1B70">
              <w:rPr>
                <w:noProof/>
                <w:webHidden/>
              </w:rPr>
            </w:r>
            <w:r w:rsidR="003A1B70">
              <w:rPr>
                <w:noProof/>
                <w:webHidden/>
              </w:rPr>
              <w:fldChar w:fldCharType="separate"/>
            </w:r>
            <w:r w:rsidR="00E16EF6">
              <w:rPr>
                <w:noProof/>
                <w:webHidden/>
              </w:rPr>
              <w:t>48</w:t>
            </w:r>
            <w:r w:rsidR="003A1B70">
              <w:rPr>
                <w:noProof/>
                <w:webHidden/>
              </w:rPr>
              <w:fldChar w:fldCharType="end"/>
            </w:r>
          </w:hyperlink>
        </w:p>
        <w:p w14:paraId="0D970FD5" w14:textId="0C08C5AD"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62" w:history="1">
            <w:r w:rsidR="003A1B70" w:rsidRPr="00900DF8">
              <w:rPr>
                <w:rStyle w:val="Hyperlink"/>
                <w:noProof/>
              </w:rPr>
              <w:t>Quotas</w:t>
            </w:r>
            <w:r w:rsidR="003A1B70">
              <w:rPr>
                <w:noProof/>
                <w:webHidden/>
              </w:rPr>
              <w:tab/>
            </w:r>
            <w:r w:rsidR="003A1B70">
              <w:rPr>
                <w:noProof/>
                <w:webHidden/>
              </w:rPr>
              <w:fldChar w:fldCharType="begin"/>
            </w:r>
            <w:r w:rsidR="003A1B70">
              <w:rPr>
                <w:noProof/>
                <w:webHidden/>
              </w:rPr>
              <w:instrText xml:space="preserve"> PAGEREF _Toc147072562 \h </w:instrText>
            </w:r>
            <w:r w:rsidR="003A1B70">
              <w:rPr>
                <w:noProof/>
                <w:webHidden/>
              </w:rPr>
            </w:r>
            <w:r w:rsidR="003A1B70">
              <w:rPr>
                <w:noProof/>
                <w:webHidden/>
              </w:rPr>
              <w:fldChar w:fldCharType="separate"/>
            </w:r>
            <w:r w:rsidR="00E16EF6">
              <w:rPr>
                <w:noProof/>
                <w:webHidden/>
              </w:rPr>
              <w:t>48</w:t>
            </w:r>
            <w:r w:rsidR="003A1B70">
              <w:rPr>
                <w:noProof/>
                <w:webHidden/>
              </w:rPr>
              <w:fldChar w:fldCharType="end"/>
            </w:r>
          </w:hyperlink>
        </w:p>
        <w:p w14:paraId="774707A9" w14:textId="1DB3321E"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63" w:history="1">
            <w:r w:rsidR="003A1B70" w:rsidRPr="00900DF8">
              <w:rPr>
                <w:rStyle w:val="Hyperlink"/>
                <w:noProof/>
              </w:rPr>
              <w:t>Traceability</w:t>
            </w:r>
            <w:r w:rsidR="003A1B70">
              <w:rPr>
                <w:noProof/>
                <w:webHidden/>
              </w:rPr>
              <w:tab/>
            </w:r>
            <w:r w:rsidR="003A1B70">
              <w:rPr>
                <w:noProof/>
                <w:webHidden/>
              </w:rPr>
              <w:fldChar w:fldCharType="begin"/>
            </w:r>
            <w:r w:rsidR="003A1B70">
              <w:rPr>
                <w:noProof/>
                <w:webHidden/>
              </w:rPr>
              <w:instrText xml:space="preserve"> PAGEREF _Toc147072563 \h </w:instrText>
            </w:r>
            <w:r w:rsidR="003A1B70">
              <w:rPr>
                <w:noProof/>
                <w:webHidden/>
              </w:rPr>
            </w:r>
            <w:r w:rsidR="003A1B70">
              <w:rPr>
                <w:noProof/>
                <w:webHidden/>
              </w:rPr>
              <w:fldChar w:fldCharType="separate"/>
            </w:r>
            <w:r w:rsidR="00E16EF6">
              <w:rPr>
                <w:noProof/>
                <w:webHidden/>
              </w:rPr>
              <w:t>48</w:t>
            </w:r>
            <w:r w:rsidR="003A1B70">
              <w:rPr>
                <w:noProof/>
                <w:webHidden/>
              </w:rPr>
              <w:fldChar w:fldCharType="end"/>
            </w:r>
          </w:hyperlink>
        </w:p>
        <w:p w14:paraId="7AFDE1D1" w14:textId="6A31973C"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64" w:history="1">
            <w:r w:rsidR="003A1B70" w:rsidRPr="00900DF8">
              <w:rPr>
                <w:rStyle w:val="Hyperlink"/>
                <w:noProof/>
              </w:rPr>
              <w:t>How to Proceed</w:t>
            </w:r>
            <w:r w:rsidR="003A1B70">
              <w:rPr>
                <w:noProof/>
                <w:webHidden/>
              </w:rPr>
              <w:tab/>
            </w:r>
            <w:r w:rsidR="003A1B70">
              <w:rPr>
                <w:noProof/>
                <w:webHidden/>
              </w:rPr>
              <w:fldChar w:fldCharType="begin"/>
            </w:r>
            <w:r w:rsidR="003A1B70">
              <w:rPr>
                <w:noProof/>
                <w:webHidden/>
              </w:rPr>
              <w:instrText xml:space="preserve"> PAGEREF _Toc147072564 \h </w:instrText>
            </w:r>
            <w:r w:rsidR="003A1B70">
              <w:rPr>
                <w:noProof/>
                <w:webHidden/>
              </w:rPr>
            </w:r>
            <w:r w:rsidR="003A1B70">
              <w:rPr>
                <w:noProof/>
                <w:webHidden/>
              </w:rPr>
              <w:fldChar w:fldCharType="separate"/>
            </w:r>
            <w:r w:rsidR="00E16EF6">
              <w:rPr>
                <w:noProof/>
                <w:webHidden/>
              </w:rPr>
              <w:t>49</w:t>
            </w:r>
            <w:r w:rsidR="003A1B70">
              <w:rPr>
                <w:noProof/>
                <w:webHidden/>
              </w:rPr>
              <w:fldChar w:fldCharType="end"/>
            </w:r>
          </w:hyperlink>
        </w:p>
        <w:p w14:paraId="78CCFFD7" w14:textId="57E457D1" w:rsidR="003A1B70" w:rsidRDefault="00000000">
          <w:pPr>
            <w:pStyle w:val="TOC2"/>
            <w:tabs>
              <w:tab w:val="left" w:pos="1320"/>
            </w:tabs>
            <w:rPr>
              <w:rFonts w:asciiTheme="minorHAnsi" w:eastAsiaTheme="minorEastAsia" w:hAnsiTheme="minorHAnsi" w:cstheme="minorBidi"/>
              <w:b w:val="0"/>
              <w:bCs w:val="0"/>
              <w:kern w:val="2"/>
              <w:sz w:val="22"/>
              <w:szCs w:val="22"/>
              <w14:ligatures w14:val="standardContextual"/>
            </w:rPr>
          </w:pPr>
          <w:hyperlink r:id="rId17" w:anchor="_Toc147072565" w:history="1">
            <w:r w:rsidR="003A1B70" w:rsidRPr="00900DF8">
              <w:rPr>
                <w:rStyle w:val="Hyperlink"/>
              </w:rPr>
              <w:t>STEP 9</w:t>
            </w:r>
            <w:r w:rsidR="003A1B70">
              <w:rPr>
                <w:rFonts w:asciiTheme="minorHAnsi" w:eastAsiaTheme="minorEastAsia" w:hAnsiTheme="minorHAnsi" w:cstheme="minorBidi"/>
                <w:b w:val="0"/>
                <w:bCs w:val="0"/>
                <w:kern w:val="2"/>
                <w:sz w:val="22"/>
                <w:szCs w:val="22"/>
                <w14:ligatures w14:val="standardContextual"/>
              </w:rPr>
              <w:tab/>
            </w:r>
            <w:r w:rsidR="003A1B70" w:rsidRPr="00900DF8">
              <w:rPr>
                <w:rStyle w:val="Hyperlink"/>
              </w:rPr>
              <w:t>GAP ANALYSIS AND SUMMARY OF STEPS 4-8</w:t>
            </w:r>
            <w:r w:rsidR="003A1B70">
              <w:rPr>
                <w:webHidden/>
              </w:rPr>
              <w:tab/>
            </w:r>
            <w:r w:rsidR="003A1B70">
              <w:rPr>
                <w:webHidden/>
              </w:rPr>
              <w:fldChar w:fldCharType="begin"/>
            </w:r>
            <w:r w:rsidR="003A1B70">
              <w:rPr>
                <w:webHidden/>
              </w:rPr>
              <w:instrText xml:space="preserve"> PAGEREF _Toc147072565 \h </w:instrText>
            </w:r>
            <w:r w:rsidR="003A1B70">
              <w:rPr>
                <w:webHidden/>
              </w:rPr>
            </w:r>
            <w:r w:rsidR="003A1B70">
              <w:rPr>
                <w:webHidden/>
              </w:rPr>
              <w:fldChar w:fldCharType="separate"/>
            </w:r>
            <w:r w:rsidR="00E16EF6">
              <w:rPr>
                <w:webHidden/>
              </w:rPr>
              <w:t>51</w:t>
            </w:r>
            <w:r w:rsidR="003A1B70">
              <w:rPr>
                <w:webHidden/>
              </w:rPr>
              <w:fldChar w:fldCharType="end"/>
            </w:r>
          </w:hyperlink>
        </w:p>
        <w:p w14:paraId="6B7FD11D" w14:textId="07016B8D"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66" w:history="1">
            <w:r w:rsidR="003A1B70" w:rsidRPr="00900DF8">
              <w:rPr>
                <w:rStyle w:val="Hyperlink"/>
                <w:noProof/>
              </w:rPr>
              <w:t>Rationale: why is this step important?</w:t>
            </w:r>
            <w:r w:rsidR="003A1B70">
              <w:rPr>
                <w:noProof/>
                <w:webHidden/>
              </w:rPr>
              <w:tab/>
            </w:r>
            <w:r w:rsidR="003A1B70">
              <w:rPr>
                <w:noProof/>
                <w:webHidden/>
              </w:rPr>
              <w:fldChar w:fldCharType="begin"/>
            </w:r>
            <w:r w:rsidR="003A1B70">
              <w:rPr>
                <w:noProof/>
                <w:webHidden/>
              </w:rPr>
              <w:instrText xml:space="preserve"> PAGEREF _Toc147072566 \h </w:instrText>
            </w:r>
            <w:r w:rsidR="003A1B70">
              <w:rPr>
                <w:noProof/>
                <w:webHidden/>
              </w:rPr>
            </w:r>
            <w:r w:rsidR="003A1B70">
              <w:rPr>
                <w:noProof/>
                <w:webHidden/>
              </w:rPr>
              <w:fldChar w:fldCharType="separate"/>
            </w:r>
            <w:r w:rsidR="00E16EF6">
              <w:rPr>
                <w:noProof/>
                <w:webHidden/>
              </w:rPr>
              <w:t>51</w:t>
            </w:r>
            <w:r w:rsidR="003A1B70">
              <w:rPr>
                <w:noProof/>
                <w:webHidden/>
              </w:rPr>
              <w:fldChar w:fldCharType="end"/>
            </w:r>
          </w:hyperlink>
        </w:p>
        <w:p w14:paraId="21864909" w14:textId="5FFC898E"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67" w:history="1">
            <w:r w:rsidR="003A1B70" w:rsidRPr="00900DF8">
              <w:rPr>
                <w:rStyle w:val="Hyperlink"/>
                <w:noProof/>
              </w:rPr>
              <w:t>Key Question</w:t>
            </w:r>
            <w:r w:rsidR="003A1B70">
              <w:rPr>
                <w:noProof/>
                <w:webHidden/>
              </w:rPr>
              <w:tab/>
            </w:r>
            <w:r w:rsidR="003A1B70">
              <w:rPr>
                <w:noProof/>
                <w:webHidden/>
              </w:rPr>
              <w:fldChar w:fldCharType="begin"/>
            </w:r>
            <w:r w:rsidR="003A1B70">
              <w:rPr>
                <w:noProof/>
                <w:webHidden/>
              </w:rPr>
              <w:instrText xml:space="preserve"> PAGEREF _Toc147072567 \h </w:instrText>
            </w:r>
            <w:r w:rsidR="003A1B70">
              <w:rPr>
                <w:noProof/>
                <w:webHidden/>
              </w:rPr>
            </w:r>
            <w:r w:rsidR="003A1B70">
              <w:rPr>
                <w:noProof/>
                <w:webHidden/>
              </w:rPr>
              <w:fldChar w:fldCharType="separate"/>
            </w:r>
            <w:r w:rsidR="00E16EF6">
              <w:rPr>
                <w:noProof/>
                <w:webHidden/>
              </w:rPr>
              <w:t>51</w:t>
            </w:r>
            <w:r w:rsidR="003A1B70">
              <w:rPr>
                <w:noProof/>
                <w:webHidden/>
              </w:rPr>
              <w:fldChar w:fldCharType="end"/>
            </w:r>
          </w:hyperlink>
        </w:p>
        <w:p w14:paraId="37ACAFB8" w14:textId="10734BA1"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68" w:history="1">
            <w:r w:rsidR="003A1B70" w:rsidRPr="00900DF8">
              <w:rPr>
                <w:rStyle w:val="Hyperlink"/>
                <w:noProof/>
              </w:rPr>
              <w:t>Guidance</w:t>
            </w:r>
            <w:r w:rsidR="003A1B70">
              <w:rPr>
                <w:noProof/>
                <w:webHidden/>
              </w:rPr>
              <w:tab/>
            </w:r>
            <w:r w:rsidR="003A1B70">
              <w:rPr>
                <w:noProof/>
                <w:webHidden/>
              </w:rPr>
              <w:fldChar w:fldCharType="begin"/>
            </w:r>
            <w:r w:rsidR="003A1B70">
              <w:rPr>
                <w:noProof/>
                <w:webHidden/>
              </w:rPr>
              <w:instrText xml:space="preserve"> PAGEREF _Toc147072568 \h </w:instrText>
            </w:r>
            <w:r w:rsidR="003A1B70">
              <w:rPr>
                <w:noProof/>
                <w:webHidden/>
              </w:rPr>
            </w:r>
            <w:r w:rsidR="003A1B70">
              <w:rPr>
                <w:noProof/>
                <w:webHidden/>
              </w:rPr>
              <w:fldChar w:fldCharType="separate"/>
            </w:r>
            <w:r w:rsidR="00E16EF6">
              <w:rPr>
                <w:noProof/>
                <w:webHidden/>
              </w:rPr>
              <w:t>51</w:t>
            </w:r>
            <w:r w:rsidR="003A1B70">
              <w:rPr>
                <w:noProof/>
                <w:webHidden/>
              </w:rPr>
              <w:fldChar w:fldCharType="end"/>
            </w:r>
          </w:hyperlink>
        </w:p>
        <w:p w14:paraId="76DDEA53" w14:textId="6F13C504"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69" w:history="1">
            <w:r w:rsidR="003A1B70" w:rsidRPr="00900DF8">
              <w:rPr>
                <w:rStyle w:val="Hyperlink"/>
                <w:noProof/>
              </w:rPr>
              <w:t>How to Proceed</w:t>
            </w:r>
            <w:r w:rsidR="003A1B70">
              <w:rPr>
                <w:noProof/>
                <w:webHidden/>
              </w:rPr>
              <w:tab/>
            </w:r>
            <w:r w:rsidR="003A1B70">
              <w:rPr>
                <w:noProof/>
                <w:webHidden/>
              </w:rPr>
              <w:fldChar w:fldCharType="begin"/>
            </w:r>
            <w:r w:rsidR="003A1B70">
              <w:rPr>
                <w:noProof/>
                <w:webHidden/>
              </w:rPr>
              <w:instrText xml:space="preserve"> PAGEREF _Toc147072569 \h </w:instrText>
            </w:r>
            <w:r w:rsidR="003A1B70">
              <w:rPr>
                <w:noProof/>
                <w:webHidden/>
              </w:rPr>
            </w:r>
            <w:r w:rsidR="003A1B70">
              <w:rPr>
                <w:noProof/>
                <w:webHidden/>
              </w:rPr>
              <w:fldChar w:fldCharType="separate"/>
            </w:r>
            <w:r w:rsidR="00E16EF6">
              <w:rPr>
                <w:noProof/>
                <w:webHidden/>
              </w:rPr>
              <w:t>52</w:t>
            </w:r>
            <w:r w:rsidR="003A1B70">
              <w:rPr>
                <w:noProof/>
                <w:webHidden/>
              </w:rPr>
              <w:fldChar w:fldCharType="end"/>
            </w:r>
          </w:hyperlink>
        </w:p>
        <w:p w14:paraId="3A73731B" w14:textId="3E307BDD" w:rsidR="003A1B70" w:rsidRDefault="00000000">
          <w:pPr>
            <w:pStyle w:val="TOC2"/>
            <w:tabs>
              <w:tab w:val="left" w:pos="1540"/>
            </w:tabs>
            <w:rPr>
              <w:rFonts w:asciiTheme="minorHAnsi" w:eastAsiaTheme="minorEastAsia" w:hAnsiTheme="minorHAnsi" w:cstheme="minorBidi"/>
              <w:b w:val="0"/>
              <w:bCs w:val="0"/>
              <w:kern w:val="2"/>
              <w:sz w:val="22"/>
              <w:szCs w:val="22"/>
              <w14:ligatures w14:val="standardContextual"/>
            </w:rPr>
          </w:pPr>
          <w:hyperlink r:id="rId18" w:anchor="_Toc147072570" w:history="1">
            <w:r w:rsidR="003A1B70" w:rsidRPr="00900DF8">
              <w:rPr>
                <w:rStyle w:val="Hyperlink"/>
              </w:rPr>
              <w:t>STEP 10</w:t>
            </w:r>
            <w:r w:rsidR="003A1B70">
              <w:rPr>
                <w:rFonts w:asciiTheme="minorHAnsi" w:eastAsiaTheme="minorEastAsia" w:hAnsiTheme="minorHAnsi" w:cstheme="minorBidi"/>
                <w:b w:val="0"/>
                <w:bCs w:val="0"/>
                <w:kern w:val="2"/>
                <w:sz w:val="22"/>
                <w:szCs w:val="22"/>
                <w14:ligatures w14:val="standardContextual"/>
              </w:rPr>
              <w:tab/>
            </w:r>
            <w:r w:rsidR="003A1B70" w:rsidRPr="00900DF8">
              <w:rPr>
                <w:rStyle w:val="Hyperlink"/>
              </w:rPr>
              <w:t>NON-DETRIMENT FINDING AND RELATED ADVICE</w:t>
            </w:r>
            <w:r w:rsidR="003A1B70">
              <w:rPr>
                <w:webHidden/>
              </w:rPr>
              <w:tab/>
            </w:r>
            <w:r w:rsidR="003A1B70">
              <w:rPr>
                <w:webHidden/>
              </w:rPr>
              <w:fldChar w:fldCharType="begin"/>
            </w:r>
            <w:r w:rsidR="003A1B70">
              <w:rPr>
                <w:webHidden/>
              </w:rPr>
              <w:instrText xml:space="preserve"> PAGEREF _Toc147072570 \h </w:instrText>
            </w:r>
            <w:r w:rsidR="003A1B70">
              <w:rPr>
                <w:webHidden/>
              </w:rPr>
            </w:r>
            <w:r w:rsidR="003A1B70">
              <w:rPr>
                <w:webHidden/>
              </w:rPr>
              <w:fldChar w:fldCharType="separate"/>
            </w:r>
            <w:r w:rsidR="00E16EF6">
              <w:rPr>
                <w:webHidden/>
              </w:rPr>
              <w:t>53</w:t>
            </w:r>
            <w:r w:rsidR="003A1B70">
              <w:rPr>
                <w:webHidden/>
              </w:rPr>
              <w:fldChar w:fldCharType="end"/>
            </w:r>
          </w:hyperlink>
        </w:p>
        <w:p w14:paraId="7A139D82" w14:textId="31F5A27A"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71" w:history="1">
            <w:r w:rsidR="003A1B70" w:rsidRPr="00900DF8">
              <w:rPr>
                <w:rStyle w:val="Hyperlink"/>
                <w:noProof/>
              </w:rPr>
              <w:t>Summary of NDF Process</w:t>
            </w:r>
            <w:r w:rsidR="003A1B70">
              <w:rPr>
                <w:noProof/>
                <w:webHidden/>
              </w:rPr>
              <w:tab/>
            </w:r>
            <w:r w:rsidR="003A1B70">
              <w:rPr>
                <w:noProof/>
                <w:webHidden/>
              </w:rPr>
              <w:fldChar w:fldCharType="begin"/>
            </w:r>
            <w:r w:rsidR="003A1B70">
              <w:rPr>
                <w:noProof/>
                <w:webHidden/>
              </w:rPr>
              <w:instrText xml:space="preserve"> PAGEREF _Toc147072571 \h </w:instrText>
            </w:r>
            <w:r w:rsidR="003A1B70">
              <w:rPr>
                <w:noProof/>
                <w:webHidden/>
              </w:rPr>
            </w:r>
            <w:r w:rsidR="003A1B70">
              <w:rPr>
                <w:noProof/>
                <w:webHidden/>
              </w:rPr>
              <w:fldChar w:fldCharType="separate"/>
            </w:r>
            <w:r w:rsidR="00E16EF6">
              <w:rPr>
                <w:noProof/>
                <w:webHidden/>
              </w:rPr>
              <w:t>53</w:t>
            </w:r>
            <w:r w:rsidR="003A1B70">
              <w:rPr>
                <w:noProof/>
                <w:webHidden/>
              </w:rPr>
              <w:fldChar w:fldCharType="end"/>
            </w:r>
          </w:hyperlink>
        </w:p>
        <w:p w14:paraId="5D8E8819" w14:textId="05C7985A"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72" w:history="1">
            <w:r w:rsidR="003A1B70" w:rsidRPr="00900DF8">
              <w:rPr>
                <w:rStyle w:val="Hyperlink"/>
                <w:noProof/>
              </w:rPr>
              <w:t>Numerical Summary</w:t>
            </w:r>
            <w:r w:rsidR="003A1B70">
              <w:rPr>
                <w:noProof/>
                <w:webHidden/>
              </w:rPr>
              <w:tab/>
            </w:r>
            <w:r w:rsidR="003A1B70">
              <w:rPr>
                <w:noProof/>
                <w:webHidden/>
              </w:rPr>
              <w:fldChar w:fldCharType="begin"/>
            </w:r>
            <w:r w:rsidR="003A1B70">
              <w:rPr>
                <w:noProof/>
                <w:webHidden/>
              </w:rPr>
              <w:instrText xml:space="preserve"> PAGEREF _Toc147072572 \h </w:instrText>
            </w:r>
            <w:r w:rsidR="003A1B70">
              <w:rPr>
                <w:noProof/>
                <w:webHidden/>
              </w:rPr>
            </w:r>
            <w:r w:rsidR="003A1B70">
              <w:rPr>
                <w:noProof/>
                <w:webHidden/>
              </w:rPr>
              <w:fldChar w:fldCharType="separate"/>
            </w:r>
            <w:r w:rsidR="00E16EF6">
              <w:rPr>
                <w:noProof/>
                <w:webHidden/>
              </w:rPr>
              <w:t>54</w:t>
            </w:r>
            <w:r w:rsidR="003A1B70">
              <w:rPr>
                <w:noProof/>
                <w:webHidden/>
              </w:rPr>
              <w:fldChar w:fldCharType="end"/>
            </w:r>
          </w:hyperlink>
        </w:p>
        <w:p w14:paraId="40081B4C" w14:textId="2687F06C"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73" w:history="1">
            <w:r w:rsidR="003A1B70" w:rsidRPr="00900DF8">
              <w:rPr>
                <w:rStyle w:val="Hyperlink"/>
                <w:noProof/>
              </w:rPr>
              <w:t>Guidance</w:t>
            </w:r>
            <w:r w:rsidR="003A1B70">
              <w:rPr>
                <w:noProof/>
                <w:webHidden/>
              </w:rPr>
              <w:tab/>
            </w:r>
            <w:r w:rsidR="003A1B70">
              <w:rPr>
                <w:noProof/>
                <w:webHidden/>
              </w:rPr>
              <w:fldChar w:fldCharType="begin"/>
            </w:r>
            <w:r w:rsidR="003A1B70">
              <w:rPr>
                <w:noProof/>
                <w:webHidden/>
              </w:rPr>
              <w:instrText xml:space="preserve"> PAGEREF _Toc147072573 \h </w:instrText>
            </w:r>
            <w:r w:rsidR="003A1B70">
              <w:rPr>
                <w:noProof/>
                <w:webHidden/>
              </w:rPr>
            </w:r>
            <w:r w:rsidR="003A1B70">
              <w:rPr>
                <w:noProof/>
                <w:webHidden/>
              </w:rPr>
              <w:fldChar w:fldCharType="separate"/>
            </w:r>
            <w:r w:rsidR="00E16EF6">
              <w:rPr>
                <w:noProof/>
                <w:webHidden/>
              </w:rPr>
              <w:t>55</w:t>
            </w:r>
            <w:r w:rsidR="003A1B70">
              <w:rPr>
                <w:noProof/>
                <w:webHidden/>
              </w:rPr>
              <w:fldChar w:fldCharType="end"/>
            </w:r>
          </w:hyperlink>
        </w:p>
        <w:p w14:paraId="120C01E3" w14:textId="6D4E2891"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74" w:history="1">
            <w:r w:rsidR="003A1B70" w:rsidRPr="00900DF8">
              <w:rPr>
                <w:rStyle w:val="Hyperlink"/>
                <w:noProof/>
              </w:rPr>
              <w:t>Conditional NDF and Adaptive Management</w:t>
            </w:r>
            <w:r w:rsidR="003A1B70">
              <w:rPr>
                <w:noProof/>
                <w:webHidden/>
              </w:rPr>
              <w:tab/>
            </w:r>
            <w:r w:rsidR="003A1B70">
              <w:rPr>
                <w:noProof/>
                <w:webHidden/>
              </w:rPr>
              <w:fldChar w:fldCharType="begin"/>
            </w:r>
            <w:r w:rsidR="003A1B70">
              <w:rPr>
                <w:noProof/>
                <w:webHidden/>
              </w:rPr>
              <w:instrText xml:space="preserve"> PAGEREF _Toc147072574 \h </w:instrText>
            </w:r>
            <w:r w:rsidR="003A1B70">
              <w:rPr>
                <w:noProof/>
                <w:webHidden/>
              </w:rPr>
            </w:r>
            <w:r w:rsidR="003A1B70">
              <w:rPr>
                <w:noProof/>
                <w:webHidden/>
              </w:rPr>
              <w:fldChar w:fldCharType="separate"/>
            </w:r>
            <w:r w:rsidR="00E16EF6">
              <w:rPr>
                <w:noProof/>
                <w:webHidden/>
              </w:rPr>
              <w:t>56</w:t>
            </w:r>
            <w:r w:rsidR="003A1B70">
              <w:rPr>
                <w:noProof/>
                <w:webHidden/>
              </w:rPr>
              <w:fldChar w:fldCharType="end"/>
            </w:r>
          </w:hyperlink>
        </w:p>
        <w:p w14:paraId="71B11BAE" w14:textId="7C89E0B1" w:rsidR="003A1B70" w:rsidRDefault="00000000">
          <w:pPr>
            <w:pStyle w:val="TOC2"/>
            <w:rPr>
              <w:rFonts w:asciiTheme="minorHAnsi" w:eastAsiaTheme="minorEastAsia" w:hAnsiTheme="minorHAnsi" w:cstheme="minorBidi"/>
              <w:b w:val="0"/>
              <w:bCs w:val="0"/>
              <w:kern w:val="2"/>
              <w:sz w:val="22"/>
              <w:szCs w:val="22"/>
              <w14:ligatures w14:val="standardContextual"/>
            </w:rPr>
          </w:pPr>
          <w:hyperlink w:anchor="_Toc147072575" w:history="1">
            <w:r w:rsidR="003A1B70" w:rsidRPr="00900DF8">
              <w:rPr>
                <w:rStyle w:val="Hyperlink"/>
              </w:rPr>
              <w:t>LITERATURE CITED</w:t>
            </w:r>
            <w:r w:rsidR="003A1B70">
              <w:rPr>
                <w:webHidden/>
              </w:rPr>
              <w:tab/>
            </w:r>
            <w:r w:rsidR="003A1B70">
              <w:rPr>
                <w:webHidden/>
              </w:rPr>
              <w:fldChar w:fldCharType="begin"/>
            </w:r>
            <w:r w:rsidR="003A1B70">
              <w:rPr>
                <w:webHidden/>
              </w:rPr>
              <w:instrText xml:space="preserve"> PAGEREF _Toc147072575 \h </w:instrText>
            </w:r>
            <w:r w:rsidR="003A1B70">
              <w:rPr>
                <w:webHidden/>
              </w:rPr>
            </w:r>
            <w:r w:rsidR="003A1B70">
              <w:rPr>
                <w:webHidden/>
              </w:rPr>
              <w:fldChar w:fldCharType="separate"/>
            </w:r>
            <w:r w:rsidR="00E16EF6">
              <w:rPr>
                <w:webHidden/>
              </w:rPr>
              <w:t>57</w:t>
            </w:r>
            <w:r w:rsidR="003A1B70">
              <w:rPr>
                <w:webHidden/>
              </w:rPr>
              <w:fldChar w:fldCharType="end"/>
            </w:r>
          </w:hyperlink>
        </w:p>
        <w:p w14:paraId="327FE796" w14:textId="0776E668" w:rsidR="003A1B70" w:rsidRDefault="00000000">
          <w:pPr>
            <w:pStyle w:val="TOC2"/>
            <w:rPr>
              <w:rFonts w:asciiTheme="minorHAnsi" w:eastAsiaTheme="minorEastAsia" w:hAnsiTheme="minorHAnsi" w:cstheme="minorBidi"/>
              <w:b w:val="0"/>
              <w:bCs w:val="0"/>
              <w:kern w:val="2"/>
              <w:sz w:val="22"/>
              <w:szCs w:val="22"/>
              <w14:ligatures w14:val="standardContextual"/>
            </w:rPr>
          </w:pPr>
          <w:hyperlink w:anchor="_Toc147072576" w:history="1">
            <w:r w:rsidR="003A1B70" w:rsidRPr="00900DF8">
              <w:rPr>
                <w:rStyle w:val="Hyperlink"/>
              </w:rPr>
              <w:t>GLOSSARY AND ACRONYMS</w:t>
            </w:r>
            <w:r w:rsidR="003A1B70">
              <w:rPr>
                <w:webHidden/>
              </w:rPr>
              <w:tab/>
            </w:r>
            <w:r w:rsidR="003A1B70">
              <w:rPr>
                <w:webHidden/>
              </w:rPr>
              <w:fldChar w:fldCharType="begin"/>
            </w:r>
            <w:r w:rsidR="003A1B70">
              <w:rPr>
                <w:webHidden/>
              </w:rPr>
              <w:instrText xml:space="preserve"> PAGEREF _Toc147072576 \h </w:instrText>
            </w:r>
            <w:r w:rsidR="003A1B70">
              <w:rPr>
                <w:webHidden/>
              </w:rPr>
            </w:r>
            <w:r w:rsidR="003A1B70">
              <w:rPr>
                <w:webHidden/>
              </w:rPr>
              <w:fldChar w:fldCharType="separate"/>
            </w:r>
            <w:r w:rsidR="00E16EF6">
              <w:rPr>
                <w:webHidden/>
              </w:rPr>
              <w:t>59</w:t>
            </w:r>
            <w:r w:rsidR="003A1B70">
              <w:rPr>
                <w:webHidden/>
              </w:rPr>
              <w:fldChar w:fldCharType="end"/>
            </w:r>
          </w:hyperlink>
        </w:p>
        <w:p w14:paraId="6FE42541" w14:textId="65C06C1F" w:rsidR="003A1B70" w:rsidRDefault="00000000">
          <w:pPr>
            <w:pStyle w:val="TOC2"/>
            <w:rPr>
              <w:rFonts w:asciiTheme="minorHAnsi" w:eastAsiaTheme="minorEastAsia" w:hAnsiTheme="minorHAnsi" w:cstheme="minorBidi"/>
              <w:b w:val="0"/>
              <w:bCs w:val="0"/>
              <w:kern w:val="2"/>
              <w:sz w:val="22"/>
              <w:szCs w:val="22"/>
              <w14:ligatures w14:val="standardContextual"/>
            </w:rPr>
          </w:pPr>
          <w:hyperlink r:id="rId19" w:anchor="_Toc147072577" w:history="1">
            <w:r w:rsidR="003A1B70" w:rsidRPr="00900DF8">
              <w:rPr>
                <w:rStyle w:val="Hyperlink"/>
              </w:rPr>
              <w:t>APPENDIX 1.         EXAMPLES OF DECISION MAKING UNDER 3 SCENARIOS</w:t>
            </w:r>
            <w:r w:rsidR="003A1B70">
              <w:rPr>
                <w:webHidden/>
              </w:rPr>
              <w:tab/>
            </w:r>
            <w:r w:rsidR="003A1B70">
              <w:rPr>
                <w:webHidden/>
              </w:rPr>
              <w:fldChar w:fldCharType="begin"/>
            </w:r>
            <w:r w:rsidR="003A1B70">
              <w:rPr>
                <w:webHidden/>
              </w:rPr>
              <w:instrText xml:space="preserve"> PAGEREF _Toc147072577 \h </w:instrText>
            </w:r>
            <w:r w:rsidR="003A1B70">
              <w:rPr>
                <w:webHidden/>
              </w:rPr>
            </w:r>
            <w:r w:rsidR="003A1B70">
              <w:rPr>
                <w:webHidden/>
              </w:rPr>
              <w:fldChar w:fldCharType="separate"/>
            </w:r>
            <w:r w:rsidR="00E16EF6">
              <w:rPr>
                <w:webHidden/>
              </w:rPr>
              <w:t>63</w:t>
            </w:r>
            <w:r w:rsidR="003A1B70">
              <w:rPr>
                <w:webHidden/>
              </w:rPr>
              <w:fldChar w:fldCharType="end"/>
            </w:r>
          </w:hyperlink>
        </w:p>
        <w:p w14:paraId="1E761E8F" w14:textId="1269D6DC"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78" w:history="1">
            <w:r w:rsidR="003A1B70" w:rsidRPr="00900DF8">
              <w:rPr>
                <w:rStyle w:val="Hyperlink"/>
                <w:noProof/>
              </w:rPr>
              <w:t>Scenario 1.</w:t>
            </w:r>
            <w:r w:rsidR="003A1B70">
              <w:rPr>
                <w:noProof/>
                <w:webHidden/>
              </w:rPr>
              <w:tab/>
            </w:r>
            <w:r w:rsidR="003A1B70">
              <w:rPr>
                <w:noProof/>
                <w:webHidden/>
              </w:rPr>
              <w:fldChar w:fldCharType="begin"/>
            </w:r>
            <w:r w:rsidR="003A1B70">
              <w:rPr>
                <w:noProof/>
                <w:webHidden/>
              </w:rPr>
              <w:instrText xml:space="preserve"> PAGEREF _Toc147072578 \h </w:instrText>
            </w:r>
            <w:r w:rsidR="003A1B70">
              <w:rPr>
                <w:noProof/>
                <w:webHidden/>
              </w:rPr>
            </w:r>
            <w:r w:rsidR="003A1B70">
              <w:rPr>
                <w:noProof/>
                <w:webHidden/>
              </w:rPr>
              <w:fldChar w:fldCharType="separate"/>
            </w:r>
            <w:r w:rsidR="00E16EF6">
              <w:rPr>
                <w:noProof/>
                <w:webHidden/>
              </w:rPr>
              <w:t>63</w:t>
            </w:r>
            <w:r w:rsidR="003A1B70">
              <w:rPr>
                <w:noProof/>
                <w:webHidden/>
              </w:rPr>
              <w:fldChar w:fldCharType="end"/>
            </w:r>
          </w:hyperlink>
        </w:p>
        <w:p w14:paraId="347F15D0" w14:textId="05F82B0A"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79" w:history="1">
            <w:r w:rsidR="003A1B70" w:rsidRPr="00900DF8">
              <w:rPr>
                <w:rStyle w:val="Hyperlink"/>
                <w:noProof/>
              </w:rPr>
              <w:t>Scenario 2</w:t>
            </w:r>
            <w:r w:rsidR="003A1B70" w:rsidRPr="00900DF8">
              <w:rPr>
                <w:rStyle w:val="Hyperlink"/>
                <w:bCs/>
                <w:noProof/>
              </w:rPr>
              <w:t>.</w:t>
            </w:r>
            <w:r w:rsidR="003A1B70">
              <w:rPr>
                <w:noProof/>
                <w:webHidden/>
              </w:rPr>
              <w:tab/>
            </w:r>
            <w:r w:rsidR="003A1B70">
              <w:rPr>
                <w:noProof/>
                <w:webHidden/>
              </w:rPr>
              <w:fldChar w:fldCharType="begin"/>
            </w:r>
            <w:r w:rsidR="003A1B70">
              <w:rPr>
                <w:noProof/>
                <w:webHidden/>
              </w:rPr>
              <w:instrText xml:space="preserve"> PAGEREF _Toc147072579 \h </w:instrText>
            </w:r>
            <w:r w:rsidR="003A1B70">
              <w:rPr>
                <w:noProof/>
                <w:webHidden/>
              </w:rPr>
            </w:r>
            <w:r w:rsidR="003A1B70">
              <w:rPr>
                <w:noProof/>
                <w:webHidden/>
              </w:rPr>
              <w:fldChar w:fldCharType="separate"/>
            </w:r>
            <w:r w:rsidR="00E16EF6">
              <w:rPr>
                <w:noProof/>
                <w:webHidden/>
              </w:rPr>
              <w:t>65</w:t>
            </w:r>
            <w:r w:rsidR="003A1B70">
              <w:rPr>
                <w:noProof/>
                <w:webHidden/>
              </w:rPr>
              <w:fldChar w:fldCharType="end"/>
            </w:r>
          </w:hyperlink>
        </w:p>
        <w:p w14:paraId="0A749971" w14:textId="063F2689" w:rsidR="003A1B70" w:rsidRDefault="00000000" w:rsidP="00D949DC">
          <w:pPr>
            <w:pStyle w:val="TOC3"/>
            <w:tabs>
              <w:tab w:val="right" w:leader="dot" w:pos="9350"/>
            </w:tabs>
            <w:spacing w:after="0"/>
            <w:ind w:left="475"/>
            <w:rPr>
              <w:rFonts w:asciiTheme="minorHAnsi" w:eastAsiaTheme="minorEastAsia" w:hAnsiTheme="minorHAnsi" w:cstheme="minorBidi"/>
              <w:noProof/>
              <w:kern w:val="2"/>
              <w:sz w:val="22"/>
              <w:szCs w:val="22"/>
              <w14:ligatures w14:val="standardContextual"/>
            </w:rPr>
          </w:pPr>
          <w:hyperlink w:anchor="_Toc147072580" w:history="1">
            <w:r w:rsidR="003A1B70" w:rsidRPr="00900DF8">
              <w:rPr>
                <w:rStyle w:val="Hyperlink"/>
                <w:noProof/>
              </w:rPr>
              <w:t>Scenario 3.</w:t>
            </w:r>
            <w:r w:rsidR="003A1B70">
              <w:rPr>
                <w:noProof/>
                <w:webHidden/>
              </w:rPr>
              <w:tab/>
            </w:r>
            <w:r w:rsidR="003A1B70">
              <w:rPr>
                <w:noProof/>
                <w:webHidden/>
              </w:rPr>
              <w:fldChar w:fldCharType="begin"/>
            </w:r>
            <w:r w:rsidR="003A1B70">
              <w:rPr>
                <w:noProof/>
                <w:webHidden/>
              </w:rPr>
              <w:instrText xml:space="preserve"> PAGEREF _Toc147072580 \h </w:instrText>
            </w:r>
            <w:r w:rsidR="003A1B70">
              <w:rPr>
                <w:noProof/>
                <w:webHidden/>
              </w:rPr>
            </w:r>
            <w:r w:rsidR="003A1B70">
              <w:rPr>
                <w:noProof/>
                <w:webHidden/>
              </w:rPr>
              <w:fldChar w:fldCharType="separate"/>
            </w:r>
            <w:r w:rsidR="00E16EF6">
              <w:rPr>
                <w:noProof/>
                <w:webHidden/>
              </w:rPr>
              <w:t>66</w:t>
            </w:r>
            <w:r w:rsidR="003A1B70">
              <w:rPr>
                <w:noProof/>
                <w:webHidden/>
              </w:rPr>
              <w:fldChar w:fldCharType="end"/>
            </w:r>
          </w:hyperlink>
        </w:p>
        <w:p w14:paraId="35CE5ED3" w14:textId="362F4577" w:rsidR="0046335F" w:rsidRDefault="0046335F">
          <w:r>
            <w:rPr>
              <w:b/>
              <w:bCs/>
              <w:noProof/>
            </w:rPr>
            <w:fldChar w:fldCharType="end"/>
          </w:r>
        </w:p>
      </w:sdtContent>
    </w:sdt>
    <w:p w14:paraId="4620C62E" w14:textId="77777777" w:rsidR="0046335F" w:rsidRDefault="0046335F" w:rsidP="00214D56">
      <w:pPr>
        <w:tabs>
          <w:tab w:val="left" w:pos="900"/>
        </w:tabs>
      </w:pPr>
    </w:p>
    <w:p w14:paraId="57153AD5" w14:textId="77777777" w:rsidR="000E09EC" w:rsidRPr="00214D56" w:rsidRDefault="000E09EC" w:rsidP="00214D56">
      <w:pPr>
        <w:tabs>
          <w:tab w:val="left" w:pos="900"/>
        </w:tabs>
      </w:pPr>
    </w:p>
    <w:p w14:paraId="0B10B658" w14:textId="77777777" w:rsidR="008C7A04" w:rsidRDefault="008C7A04" w:rsidP="008E27FA">
      <w:pPr>
        <w:tabs>
          <w:tab w:val="left" w:pos="900"/>
        </w:tabs>
        <w:jc w:val="center"/>
        <w:rPr>
          <w:b/>
          <w:bCs/>
          <w:sz w:val="26"/>
          <w:szCs w:val="26"/>
        </w:rPr>
      </w:pPr>
    </w:p>
    <w:p w14:paraId="1EC500C8" w14:textId="77777777" w:rsidR="008C7A04" w:rsidRDefault="008C7A04" w:rsidP="008E27FA">
      <w:pPr>
        <w:tabs>
          <w:tab w:val="left" w:pos="900"/>
        </w:tabs>
        <w:jc w:val="center"/>
        <w:rPr>
          <w:b/>
          <w:bCs/>
          <w:sz w:val="26"/>
          <w:szCs w:val="26"/>
        </w:rPr>
      </w:pPr>
    </w:p>
    <w:p w14:paraId="6C95DA2E" w14:textId="77777777" w:rsidR="008C7A04" w:rsidRDefault="008C7A04" w:rsidP="008E27FA">
      <w:pPr>
        <w:tabs>
          <w:tab w:val="left" w:pos="900"/>
        </w:tabs>
        <w:jc w:val="center"/>
        <w:rPr>
          <w:b/>
          <w:bCs/>
          <w:sz w:val="26"/>
          <w:szCs w:val="26"/>
        </w:rPr>
      </w:pPr>
    </w:p>
    <w:p w14:paraId="6C665D00" w14:textId="77777777" w:rsidR="008C7A04" w:rsidRDefault="008C7A04" w:rsidP="008E27FA">
      <w:pPr>
        <w:tabs>
          <w:tab w:val="left" w:pos="900"/>
        </w:tabs>
        <w:jc w:val="center"/>
        <w:rPr>
          <w:b/>
          <w:bCs/>
          <w:sz w:val="26"/>
          <w:szCs w:val="26"/>
        </w:rPr>
      </w:pPr>
    </w:p>
    <w:p w14:paraId="6C09E1E9" w14:textId="77777777" w:rsidR="008C7A04" w:rsidRDefault="008C7A04" w:rsidP="008E27FA">
      <w:pPr>
        <w:tabs>
          <w:tab w:val="left" w:pos="900"/>
        </w:tabs>
        <w:jc w:val="center"/>
        <w:rPr>
          <w:b/>
          <w:bCs/>
          <w:sz w:val="26"/>
          <w:szCs w:val="26"/>
        </w:rPr>
      </w:pPr>
    </w:p>
    <w:p w14:paraId="16C29B10" w14:textId="77777777" w:rsidR="008C7A04" w:rsidRDefault="008C7A04" w:rsidP="008E27FA">
      <w:pPr>
        <w:tabs>
          <w:tab w:val="left" w:pos="900"/>
        </w:tabs>
        <w:jc w:val="center"/>
        <w:rPr>
          <w:b/>
          <w:bCs/>
          <w:sz w:val="26"/>
          <w:szCs w:val="26"/>
        </w:rPr>
      </w:pPr>
    </w:p>
    <w:p w14:paraId="5CC9D8F6" w14:textId="77777777" w:rsidR="008C7A04" w:rsidRDefault="008C7A04" w:rsidP="008E27FA">
      <w:pPr>
        <w:tabs>
          <w:tab w:val="left" w:pos="900"/>
        </w:tabs>
        <w:jc w:val="center"/>
        <w:rPr>
          <w:b/>
          <w:bCs/>
          <w:sz w:val="26"/>
          <w:szCs w:val="26"/>
        </w:rPr>
      </w:pPr>
    </w:p>
    <w:p w14:paraId="6415B7DD" w14:textId="77777777" w:rsidR="008C7A04" w:rsidRDefault="008C7A04" w:rsidP="008E27FA">
      <w:pPr>
        <w:tabs>
          <w:tab w:val="left" w:pos="900"/>
        </w:tabs>
        <w:jc w:val="center"/>
        <w:rPr>
          <w:b/>
          <w:bCs/>
          <w:sz w:val="26"/>
          <w:szCs w:val="26"/>
        </w:rPr>
      </w:pPr>
    </w:p>
    <w:p w14:paraId="772EDC97" w14:textId="77777777" w:rsidR="008C7A04" w:rsidRDefault="008C7A04" w:rsidP="008E27FA">
      <w:pPr>
        <w:tabs>
          <w:tab w:val="left" w:pos="900"/>
        </w:tabs>
        <w:jc w:val="center"/>
        <w:rPr>
          <w:b/>
          <w:bCs/>
          <w:sz w:val="26"/>
          <w:szCs w:val="26"/>
        </w:rPr>
      </w:pPr>
    </w:p>
    <w:p w14:paraId="4501E2E4" w14:textId="303B8A21" w:rsidR="00214D56" w:rsidRPr="008E27FA" w:rsidRDefault="008E27FA" w:rsidP="008E27FA">
      <w:pPr>
        <w:tabs>
          <w:tab w:val="left" w:pos="900"/>
        </w:tabs>
        <w:jc w:val="center"/>
        <w:rPr>
          <w:b/>
          <w:bCs/>
          <w:sz w:val="26"/>
          <w:szCs w:val="26"/>
        </w:rPr>
      </w:pPr>
      <w:r w:rsidRPr="008E27FA">
        <w:rPr>
          <w:b/>
          <w:bCs/>
          <w:sz w:val="26"/>
          <w:szCs w:val="26"/>
        </w:rPr>
        <w:lastRenderedPageBreak/>
        <w:t>LIST OF TABLES</w:t>
      </w:r>
    </w:p>
    <w:p w14:paraId="11CBC341" w14:textId="77777777" w:rsidR="008E27FA" w:rsidRDefault="008E27FA" w:rsidP="00214D56">
      <w:pPr>
        <w:tabs>
          <w:tab w:val="left" w:pos="900"/>
        </w:tabs>
      </w:pPr>
    </w:p>
    <w:p w14:paraId="2A5DCAAC" w14:textId="4649CF16" w:rsidR="007B7834" w:rsidRDefault="007B7834" w:rsidP="007B7834">
      <w:pPr>
        <w:pStyle w:val="TableofFigures"/>
        <w:tabs>
          <w:tab w:val="right" w:leader="dot" w:pos="9350"/>
        </w:tabs>
        <w:spacing w:after="120"/>
        <w:rPr>
          <w:rFonts w:asciiTheme="minorHAnsi" w:eastAsiaTheme="minorEastAsia" w:hAnsiTheme="minorHAnsi" w:cstheme="minorBidi"/>
          <w:noProof/>
          <w:kern w:val="2"/>
          <w:sz w:val="22"/>
          <w:szCs w:val="22"/>
          <w14:ligatures w14:val="standardContextual"/>
        </w:rPr>
      </w:pPr>
      <w:r>
        <w:fldChar w:fldCharType="begin"/>
      </w:r>
      <w:r>
        <w:instrText xml:space="preserve"> TOC \f T \h \z \t "Heading 5" \c </w:instrText>
      </w:r>
      <w:r>
        <w:fldChar w:fldCharType="separate"/>
      </w:r>
      <w:hyperlink w:anchor="_Toc147073410" w:history="1">
        <w:r w:rsidRPr="001A04F5">
          <w:rPr>
            <w:rStyle w:val="Hyperlink"/>
            <w:i/>
            <w:iCs/>
            <w:noProof/>
          </w:rPr>
          <w:t>Table 1: Example description of queen conch age classes, adapted from Tewfik (1997).</w:t>
        </w:r>
        <w:r>
          <w:rPr>
            <w:noProof/>
            <w:webHidden/>
          </w:rPr>
          <w:tab/>
        </w:r>
        <w:r>
          <w:rPr>
            <w:noProof/>
            <w:webHidden/>
          </w:rPr>
          <w:fldChar w:fldCharType="begin"/>
        </w:r>
        <w:r>
          <w:rPr>
            <w:noProof/>
            <w:webHidden/>
          </w:rPr>
          <w:instrText xml:space="preserve"> PAGEREF _Toc147073410 \h </w:instrText>
        </w:r>
        <w:r>
          <w:rPr>
            <w:noProof/>
            <w:webHidden/>
          </w:rPr>
        </w:r>
        <w:r>
          <w:rPr>
            <w:noProof/>
            <w:webHidden/>
          </w:rPr>
          <w:fldChar w:fldCharType="separate"/>
        </w:r>
        <w:r w:rsidR="00E16EF6">
          <w:rPr>
            <w:noProof/>
            <w:webHidden/>
          </w:rPr>
          <w:t>13</w:t>
        </w:r>
        <w:r>
          <w:rPr>
            <w:noProof/>
            <w:webHidden/>
          </w:rPr>
          <w:fldChar w:fldCharType="end"/>
        </w:r>
      </w:hyperlink>
    </w:p>
    <w:p w14:paraId="6B3502EC" w14:textId="76E6B72C" w:rsidR="007B7834" w:rsidRPr="007B7834" w:rsidRDefault="00000000" w:rsidP="007B7834">
      <w:pPr>
        <w:pStyle w:val="TableofFigures"/>
        <w:tabs>
          <w:tab w:val="right" w:leader="dot" w:pos="9350"/>
        </w:tabs>
        <w:spacing w:after="120"/>
        <w:rPr>
          <w:rFonts w:asciiTheme="minorHAnsi" w:eastAsiaTheme="minorEastAsia" w:hAnsiTheme="minorHAnsi" w:cstheme="minorBidi"/>
          <w:noProof/>
          <w:kern w:val="2"/>
          <w:sz w:val="22"/>
          <w:szCs w:val="22"/>
          <w14:ligatures w14:val="standardContextual"/>
        </w:rPr>
      </w:pPr>
      <w:hyperlink w:anchor="_Toc147073411" w:history="1">
        <w:r w:rsidR="007B7834" w:rsidRPr="007B7834">
          <w:rPr>
            <w:rStyle w:val="Hyperlink"/>
            <w:bCs/>
            <w:noProof/>
          </w:rPr>
          <w:t>Table 2: Information useful for NDF determinations and the methods from which these can be obtained.</w:t>
        </w:r>
        <w:r w:rsidR="007B7834" w:rsidRPr="007B7834">
          <w:rPr>
            <w:noProof/>
            <w:webHidden/>
          </w:rPr>
          <w:tab/>
        </w:r>
        <w:r w:rsidR="007B7834" w:rsidRPr="007B7834">
          <w:rPr>
            <w:noProof/>
            <w:webHidden/>
          </w:rPr>
          <w:fldChar w:fldCharType="begin"/>
        </w:r>
        <w:r w:rsidR="007B7834" w:rsidRPr="007B7834">
          <w:rPr>
            <w:noProof/>
            <w:webHidden/>
          </w:rPr>
          <w:instrText xml:space="preserve"> PAGEREF _Toc147073411 \h </w:instrText>
        </w:r>
        <w:r w:rsidR="007B7834" w:rsidRPr="007B7834">
          <w:rPr>
            <w:noProof/>
            <w:webHidden/>
          </w:rPr>
        </w:r>
        <w:r w:rsidR="007B7834" w:rsidRPr="007B7834">
          <w:rPr>
            <w:noProof/>
            <w:webHidden/>
          </w:rPr>
          <w:fldChar w:fldCharType="separate"/>
        </w:r>
        <w:r w:rsidR="00E16EF6">
          <w:rPr>
            <w:noProof/>
            <w:webHidden/>
          </w:rPr>
          <w:t>17</w:t>
        </w:r>
        <w:r w:rsidR="007B7834" w:rsidRPr="007B7834">
          <w:rPr>
            <w:noProof/>
            <w:webHidden/>
          </w:rPr>
          <w:fldChar w:fldCharType="end"/>
        </w:r>
      </w:hyperlink>
    </w:p>
    <w:p w14:paraId="6BBDFACA" w14:textId="1402BE9A" w:rsidR="007B7834" w:rsidRPr="007B7834" w:rsidRDefault="00000000" w:rsidP="007B7834">
      <w:pPr>
        <w:pStyle w:val="TableofFigures"/>
        <w:tabs>
          <w:tab w:val="right" w:leader="dot" w:pos="9350"/>
        </w:tabs>
        <w:spacing w:after="120"/>
        <w:rPr>
          <w:rFonts w:asciiTheme="minorHAnsi" w:eastAsiaTheme="minorEastAsia" w:hAnsiTheme="minorHAnsi" w:cstheme="minorBidi"/>
          <w:noProof/>
          <w:kern w:val="2"/>
          <w:sz w:val="22"/>
          <w:szCs w:val="22"/>
          <w14:ligatures w14:val="standardContextual"/>
        </w:rPr>
      </w:pPr>
      <w:hyperlink w:anchor="_Toc147073412" w:history="1">
        <w:r w:rsidR="007B7834" w:rsidRPr="007B7834">
          <w:rPr>
            <w:rStyle w:val="Hyperlink"/>
            <w:bCs/>
            <w:noProof/>
          </w:rPr>
          <w:t>Table 3:  Example descriptions of queen conch processing grades.</w:t>
        </w:r>
        <w:r w:rsidR="007B7834" w:rsidRPr="007B7834">
          <w:rPr>
            <w:noProof/>
            <w:webHidden/>
          </w:rPr>
          <w:tab/>
        </w:r>
        <w:r w:rsidR="007B7834" w:rsidRPr="007B7834">
          <w:rPr>
            <w:noProof/>
            <w:webHidden/>
          </w:rPr>
          <w:fldChar w:fldCharType="begin"/>
        </w:r>
        <w:r w:rsidR="007B7834" w:rsidRPr="007B7834">
          <w:rPr>
            <w:noProof/>
            <w:webHidden/>
          </w:rPr>
          <w:instrText xml:space="preserve"> PAGEREF _Toc147073412 \h </w:instrText>
        </w:r>
        <w:r w:rsidR="007B7834" w:rsidRPr="007B7834">
          <w:rPr>
            <w:noProof/>
            <w:webHidden/>
          </w:rPr>
        </w:r>
        <w:r w:rsidR="007B7834" w:rsidRPr="007B7834">
          <w:rPr>
            <w:noProof/>
            <w:webHidden/>
          </w:rPr>
          <w:fldChar w:fldCharType="separate"/>
        </w:r>
        <w:r w:rsidR="00E16EF6">
          <w:rPr>
            <w:noProof/>
            <w:webHidden/>
          </w:rPr>
          <w:t>18</w:t>
        </w:r>
        <w:r w:rsidR="007B7834" w:rsidRPr="007B7834">
          <w:rPr>
            <w:noProof/>
            <w:webHidden/>
          </w:rPr>
          <w:fldChar w:fldCharType="end"/>
        </w:r>
      </w:hyperlink>
    </w:p>
    <w:p w14:paraId="724AF650" w14:textId="4788FD95" w:rsidR="007B7834" w:rsidRPr="007B7834" w:rsidRDefault="00000000" w:rsidP="007B7834">
      <w:pPr>
        <w:pStyle w:val="TableofFigures"/>
        <w:tabs>
          <w:tab w:val="right" w:leader="dot" w:pos="9350"/>
        </w:tabs>
        <w:spacing w:after="120"/>
        <w:rPr>
          <w:rFonts w:asciiTheme="minorHAnsi" w:eastAsiaTheme="minorEastAsia" w:hAnsiTheme="minorHAnsi" w:cstheme="minorBidi"/>
          <w:noProof/>
          <w:kern w:val="2"/>
          <w:sz w:val="22"/>
          <w:szCs w:val="22"/>
          <w14:ligatures w14:val="standardContextual"/>
        </w:rPr>
      </w:pPr>
      <w:hyperlink w:anchor="_Toc147073413" w:history="1">
        <w:r w:rsidR="007B7834" w:rsidRPr="007B7834">
          <w:rPr>
            <w:rStyle w:val="Hyperlink"/>
            <w:bCs/>
            <w:noProof/>
          </w:rPr>
          <w:t>Table 3.1  Indicators for the functioning of the CITES Scientific Authority</w:t>
        </w:r>
        <w:r w:rsidR="007B7834" w:rsidRPr="007B7834">
          <w:rPr>
            <w:noProof/>
            <w:webHidden/>
          </w:rPr>
          <w:tab/>
        </w:r>
        <w:r w:rsidR="007B7834" w:rsidRPr="007B7834">
          <w:rPr>
            <w:noProof/>
            <w:webHidden/>
          </w:rPr>
          <w:fldChar w:fldCharType="begin"/>
        </w:r>
        <w:r w:rsidR="007B7834" w:rsidRPr="007B7834">
          <w:rPr>
            <w:noProof/>
            <w:webHidden/>
          </w:rPr>
          <w:instrText xml:space="preserve"> PAGEREF _Toc147073413 \h </w:instrText>
        </w:r>
        <w:r w:rsidR="007B7834" w:rsidRPr="007B7834">
          <w:rPr>
            <w:noProof/>
            <w:webHidden/>
          </w:rPr>
        </w:r>
        <w:r w:rsidR="007B7834" w:rsidRPr="007B7834">
          <w:rPr>
            <w:noProof/>
            <w:webHidden/>
          </w:rPr>
          <w:fldChar w:fldCharType="separate"/>
        </w:r>
        <w:r w:rsidR="00E16EF6">
          <w:rPr>
            <w:noProof/>
            <w:webHidden/>
          </w:rPr>
          <w:t>29</w:t>
        </w:r>
        <w:r w:rsidR="007B7834" w:rsidRPr="007B7834">
          <w:rPr>
            <w:noProof/>
            <w:webHidden/>
          </w:rPr>
          <w:fldChar w:fldCharType="end"/>
        </w:r>
      </w:hyperlink>
    </w:p>
    <w:p w14:paraId="40D860A9" w14:textId="42A83B1E" w:rsidR="007B7834" w:rsidRPr="007B7834" w:rsidRDefault="00000000" w:rsidP="007B7834">
      <w:pPr>
        <w:pStyle w:val="TableofFigures"/>
        <w:tabs>
          <w:tab w:val="right" w:leader="dot" w:pos="9350"/>
        </w:tabs>
        <w:spacing w:after="120"/>
        <w:rPr>
          <w:rFonts w:asciiTheme="minorHAnsi" w:eastAsiaTheme="minorEastAsia" w:hAnsiTheme="minorHAnsi" w:cstheme="minorBidi"/>
          <w:noProof/>
          <w:kern w:val="2"/>
          <w:sz w:val="22"/>
          <w:szCs w:val="22"/>
          <w14:ligatures w14:val="standardContextual"/>
        </w:rPr>
      </w:pPr>
      <w:hyperlink w:anchor="_Toc147073414" w:history="1">
        <w:r w:rsidR="007B7834" w:rsidRPr="007B7834">
          <w:rPr>
            <w:rStyle w:val="Hyperlink"/>
            <w:bCs/>
            <w:noProof/>
          </w:rPr>
          <w:t>Table 4.1: Factors to consider: Conservation Concern</w:t>
        </w:r>
        <w:r w:rsidR="007B7834" w:rsidRPr="007B7834">
          <w:rPr>
            <w:noProof/>
            <w:webHidden/>
          </w:rPr>
          <w:tab/>
        </w:r>
        <w:r w:rsidR="007B7834" w:rsidRPr="007B7834">
          <w:rPr>
            <w:noProof/>
            <w:webHidden/>
          </w:rPr>
          <w:fldChar w:fldCharType="begin"/>
        </w:r>
        <w:r w:rsidR="007B7834" w:rsidRPr="007B7834">
          <w:rPr>
            <w:noProof/>
            <w:webHidden/>
          </w:rPr>
          <w:instrText xml:space="preserve"> PAGEREF _Toc147073414 \h </w:instrText>
        </w:r>
        <w:r w:rsidR="007B7834" w:rsidRPr="007B7834">
          <w:rPr>
            <w:noProof/>
            <w:webHidden/>
          </w:rPr>
        </w:r>
        <w:r w:rsidR="007B7834" w:rsidRPr="007B7834">
          <w:rPr>
            <w:noProof/>
            <w:webHidden/>
          </w:rPr>
          <w:fldChar w:fldCharType="separate"/>
        </w:r>
        <w:r w:rsidR="00E16EF6">
          <w:rPr>
            <w:noProof/>
            <w:webHidden/>
          </w:rPr>
          <w:t>31</w:t>
        </w:r>
        <w:r w:rsidR="007B7834" w:rsidRPr="007B7834">
          <w:rPr>
            <w:noProof/>
            <w:webHidden/>
          </w:rPr>
          <w:fldChar w:fldCharType="end"/>
        </w:r>
      </w:hyperlink>
    </w:p>
    <w:p w14:paraId="48010823" w14:textId="0F798E60" w:rsidR="007B7834" w:rsidRPr="007B7834" w:rsidRDefault="00000000" w:rsidP="007B7834">
      <w:pPr>
        <w:pStyle w:val="TableofFigures"/>
        <w:tabs>
          <w:tab w:val="right" w:leader="dot" w:pos="9350"/>
        </w:tabs>
        <w:spacing w:after="120"/>
        <w:rPr>
          <w:rFonts w:asciiTheme="minorHAnsi" w:eastAsiaTheme="minorEastAsia" w:hAnsiTheme="minorHAnsi" w:cstheme="minorBidi"/>
          <w:noProof/>
          <w:kern w:val="2"/>
          <w:sz w:val="22"/>
          <w:szCs w:val="22"/>
          <w14:ligatures w14:val="standardContextual"/>
        </w:rPr>
      </w:pPr>
      <w:hyperlink w:anchor="_Toc147073415" w:history="1">
        <w:r w:rsidR="007B7834" w:rsidRPr="007B7834">
          <w:rPr>
            <w:rStyle w:val="Hyperlink"/>
            <w:bCs/>
            <w:noProof/>
          </w:rPr>
          <w:t>Table 5.1: Factors to Consider: Biological Risks of Harvest”</w:t>
        </w:r>
        <w:r w:rsidR="007B7834" w:rsidRPr="007B7834">
          <w:rPr>
            <w:noProof/>
            <w:webHidden/>
          </w:rPr>
          <w:tab/>
        </w:r>
        <w:r w:rsidR="007B7834" w:rsidRPr="007B7834">
          <w:rPr>
            <w:noProof/>
            <w:webHidden/>
          </w:rPr>
          <w:fldChar w:fldCharType="begin"/>
        </w:r>
        <w:r w:rsidR="007B7834" w:rsidRPr="007B7834">
          <w:rPr>
            <w:noProof/>
            <w:webHidden/>
          </w:rPr>
          <w:instrText xml:space="preserve"> PAGEREF _Toc147073415 \h </w:instrText>
        </w:r>
        <w:r w:rsidR="007B7834" w:rsidRPr="007B7834">
          <w:rPr>
            <w:noProof/>
            <w:webHidden/>
          </w:rPr>
        </w:r>
        <w:r w:rsidR="007B7834" w:rsidRPr="007B7834">
          <w:rPr>
            <w:noProof/>
            <w:webHidden/>
          </w:rPr>
          <w:fldChar w:fldCharType="separate"/>
        </w:r>
        <w:r w:rsidR="00E16EF6">
          <w:rPr>
            <w:noProof/>
            <w:webHidden/>
          </w:rPr>
          <w:t>35</w:t>
        </w:r>
        <w:r w:rsidR="007B7834" w:rsidRPr="007B7834">
          <w:rPr>
            <w:noProof/>
            <w:webHidden/>
          </w:rPr>
          <w:fldChar w:fldCharType="end"/>
        </w:r>
      </w:hyperlink>
    </w:p>
    <w:p w14:paraId="6AA21143" w14:textId="4E2899A1" w:rsidR="007B7834" w:rsidRPr="007B7834" w:rsidRDefault="00000000" w:rsidP="007B7834">
      <w:pPr>
        <w:pStyle w:val="TableofFigures"/>
        <w:tabs>
          <w:tab w:val="right" w:leader="dot" w:pos="9350"/>
        </w:tabs>
        <w:spacing w:after="120"/>
        <w:rPr>
          <w:rFonts w:asciiTheme="minorHAnsi" w:eastAsiaTheme="minorEastAsia" w:hAnsiTheme="minorHAnsi" w:cstheme="minorBidi"/>
          <w:noProof/>
          <w:kern w:val="2"/>
          <w:sz w:val="22"/>
          <w:szCs w:val="22"/>
          <w14:ligatures w14:val="standardContextual"/>
        </w:rPr>
      </w:pPr>
      <w:hyperlink w:anchor="_Toc147073416" w:history="1">
        <w:r w:rsidR="007B7834" w:rsidRPr="007B7834">
          <w:rPr>
            <w:rStyle w:val="Hyperlink"/>
            <w:bCs/>
            <w:noProof/>
          </w:rPr>
          <w:t>Table 5.2: Potential Indicators of Risk</w:t>
        </w:r>
        <w:r w:rsidR="007B7834" w:rsidRPr="007B7834">
          <w:rPr>
            <w:noProof/>
            <w:webHidden/>
          </w:rPr>
          <w:tab/>
        </w:r>
        <w:r w:rsidR="007B7834" w:rsidRPr="007B7834">
          <w:rPr>
            <w:noProof/>
            <w:webHidden/>
          </w:rPr>
          <w:fldChar w:fldCharType="begin"/>
        </w:r>
        <w:r w:rsidR="007B7834" w:rsidRPr="007B7834">
          <w:rPr>
            <w:noProof/>
            <w:webHidden/>
          </w:rPr>
          <w:instrText xml:space="preserve"> PAGEREF _Toc147073416 \h </w:instrText>
        </w:r>
        <w:r w:rsidR="007B7834" w:rsidRPr="007B7834">
          <w:rPr>
            <w:noProof/>
            <w:webHidden/>
          </w:rPr>
        </w:r>
        <w:r w:rsidR="007B7834" w:rsidRPr="007B7834">
          <w:rPr>
            <w:noProof/>
            <w:webHidden/>
          </w:rPr>
          <w:fldChar w:fldCharType="separate"/>
        </w:r>
        <w:r w:rsidR="00E16EF6">
          <w:rPr>
            <w:noProof/>
            <w:webHidden/>
          </w:rPr>
          <w:t>36</w:t>
        </w:r>
        <w:r w:rsidR="007B7834" w:rsidRPr="007B7834">
          <w:rPr>
            <w:noProof/>
            <w:webHidden/>
          </w:rPr>
          <w:fldChar w:fldCharType="end"/>
        </w:r>
      </w:hyperlink>
    </w:p>
    <w:p w14:paraId="667D1C6B" w14:textId="708AF16E" w:rsidR="007B7834" w:rsidRPr="007B7834" w:rsidRDefault="00000000" w:rsidP="007B7834">
      <w:pPr>
        <w:pStyle w:val="TableofFigures"/>
        <w:tabs>
          <w:tab w:val="right" w:leader="dot" w:pos="9350"/>
        </w:tabs>
        <w:spacing w:after="120"/>
        <w:rPr>
          <w:rFonts w:asciiTheme="minorHAnsi" w:eastAsiaTheme="minorEastAsia" w:hAnsiTheme="minorHAnsi" w:cstheme="minorBidi"/>
          <w:noProof/>
          <w:kern w:val="2"/>
          <w:sz w:val="22"/>
          <w:szCs w:val="22"/>
          <w14:ligatures w14:val="standardContextual"/>
        </w:rPr>
      </w:pPr>
      <w:hyperlink w:anchor="_Toc147073417" w:history="1">
        <w:r w:rsidR="007B7834" w:rsidRPr="007B7834">
          <w:rPr>
            <w:rStyle w:val="Hyperlink"/>
            <w:bCs/>
            <w:noProof/>
          </w:rPr>
          <w:t>Table 6.1: Relevant parameters for evaluating harvest impacts on queen conch, including factors mitigating harvest impacts.</w:t>
        </w:r>
        <w:r w:rsidR="007B7834" w:rsidRPr="007B7834">
          <w:rPr>
            <w:noProof/>
            <w:webHidden/>
          </w:rPr>
          <w:tab/>
        </w:r>
        <w:r w:rsidR="007B7834" w:rsidRPr="007B7834">
          <w:rPr>
            <w:noProof/>
            <w:webHidden/>
          </w:rPr>
          <w:fldChar w:fldCharType="begin"/>
        </w:r>
        <w:r w:rsidR="007B7834" w:rsidRPr="007B7834">
          <w:rPr>
            <w:noProof/>
            <w:webHidden/>
          </w:rPr>
          <w:instrText xml:space="preserve"> PAGEREF _Toc147073417 \h </w:instrText>
        </w:r>
        <w:r w:rsidR="007B7834" w:rsidRPr="007B7834">
          <w:rPr>
            <w:noProof/>
            <w:webHidden/>
          </w:rPr>
        </w:r>
        <w:r w:rsidR="007B7834" w:rsidRPr="007B7834">
          <w:rPr>
            <w:noProof/>
            <w:webHidden/>
          </w:rPr>
          <w:fldChar w:fldCharType="separate"/>
        </w:r>
        <w:r w:rsidR="00E16EF6">
          <w:rPr>
            <w:noProof/>
            <w:webHidden/>
          </w:rPr>
          <w:t>39</w:t>
        </w:r>
        <w:r w:rsidR="007B7834" w:rsidRPr="007B7834">
          <w:rPr>
            <w:noProof/>
            <w:webHidden/>
          </w:rPr>
          <w:fldChar w:fldCharType="end"/>
        </w:r>
      </w:hyperlink>
    </w:p>
    <w:p w14:paraId="68B80FFB" w14:textId="1221C571" w:rsidR="007B7834" w:rsidRPr="007B7834" w:rsidRDefault="00000000" w:rsidP="007B7834">
      <w:pPr>
        <w:pStyle w:val="TableofFigures"/>
        <w:tabs>
          <w:tab w:val="right" w:leader="dot" w:pos="9350"/>
        </w:tabs>
        <w:spacing w:after="120"/>
        <w:rPr>
          <w:rFonts w:asciiTheme="minorHAnsi" w:eastAsiaTheme="minorEastAsia" w:hAnsiTheme="minorHAnsi" w:cstheme="minorBidi"/>
          <w:noProof/>
          <w:kern w:val="2"/>
          <w:sz w:val="22"/>
          <w:szCs w:val="22"/>
          <w14:ligatures w14:val="standardContextual"/>
        </w:rPr>
      </w:pPr>
      <w:hyperlink w:anchor="_Toc147073418" w:history="1">
        <w:r w:rsidR="007B7834" w:rsidRPr="007B7834">
          <w:rPr>
            <w:rStyle w:val="Hyperlink"/>
            <w:bCs/>
            <w:noProof/>
          </w:rPr>
          <w:t>Table 6.2: Factors to consider: impact of harvest.</w:t>
        </w:r>
        <w:r w:rsidR="007B7834" w:rsidRPr="007B7834">
          <w:rPr>
            <w:noProof/>
            <w:webHidden/>
          </w:rPr>
          <w:tab/>
        </w:r>
        <w:r w:rsidR="007B7834" w:rsidRPr="007B7834">
          <w:rPr>
            <w:noProof/>
            <w:webHidden/>
          </w:rPr>
          <w:fldChar w:fldCharType="begin"/>
        </w:r>
        <w:r w:rsidR="007B7834" w:rsidRPr="007B7834">
          <w:rPr>
            <w:noProof/>
            <w:webHidden/>
          </w:rPr>
          <w:instrText xml:space="preserve"> PAGEREF _Toc147073418 \h </w:instrText>
        </w:r>
        <w:r w:rsidR="007B7834" w:rsidRPr="007B7834">
          <w:rPr>
            <w:noProof/>
            <w:webHidden/>
          </w:rPr>
        </w:r>
        <w:r w:rsidR="007B7834" w:rsidRPr="007B7834">
          <w:rPr>
            <w:noProof/>
            <w:webHidden/>
          </w:rPr>
          <w:fldChar w:fldCharType="separate"/>
        </w:r>
        <w:r w:rsidR="00E16EF6">
          <w:rPr>
            <w:noProof/>
            <w:webHidden/>
          </w:rPr>
          <w:t>42</w:t>
        </w:r>
        <w:r w:rsidR="007B7834" w:rsidRPr="007B7834">
          <w:rPr>
            <w:noProof/>
            <w:webHidden/>
          </w:rPr>
          <w:fldChar w:fldCharType="end"/>
        </w:r>
      </w:hyperlink>
    </w:p>
    <w:p w14:paraId="784A0B96" w14:textId="045DCBC2" w:rsidR="007B7834" w:rsidRPr="007B7834" w:rsidRDefault="00000000" w:rsidP="007B7834">
      <w:pPr>
        <w:pStyle w:val="TableofFigures"/>
        <w:tabs>
          <w:tab w:val="right" w:leader="dot" w:pos="9350"/>
        </w:tabs>
        <w:spacing w:after="120"/>
        <w:rPr>
          <w:rFonts w:asciiTheme="minorHAnsi" w:eastAsiaTheme="minorEastAsia" w:hAnsiTheme="minorHAnsi" w:cstheme="minorBidi"/>
          <w:noProof/>
          <w:kern w:val="2"/>
          <w:sz w:val="22"/>
          <w:szCs w:val="22"/>
          <w14:ligatures w14:val="standardContextual"/>
        </w:rPr>
      </w:pPr>
      <w:hyperlink w:anchor="_Toc147073419" w:history="1">
        <w:r w:rsidR="007B7834" w:rsidRPr="007B7834">
          <w:rPr>
            <w:rStyle w:val="Hyperlink"/>
            <w:bCs/>
            <w:noProof/>
          </w:rPr>
          <w:t>Table 7.1: Evaluation of potential management measures for queen conch</w:t>
        </w:r>
        <w:r w:rsidR="007B7834" w:rsidRPr="007B7834">
          <w:rPr>
            <w:noProof/>
            <w:webHidden/>
          </w:rPr>
          <w:tab/>
        </w:r>
        <w:r w:rsidR="007B7834" w:rsidRPr="007B7834">
          <w:rPr>
            <w:noProof/>
            <w:webHidden/>
          </w:rPr>
          <w:fldChar w:fldCharType="begin"/>
        </w:r>
        <w:r w:rsidR="007B7834" w:rsidRPr="007B7834">
          <w:rPr>
            <w:noProof/>
            <w:webHidden/>
          </w:rPr>
          <w:instrText xml:space="preserve"> PAGEREF _Toc147073419 \h </w:instrText>
        </w:r>
        <w:r w:rsidR="007B7834" w:rsidRPr="007B7834">
          <w:rPr>
            <w:noProof/>
            <w:webHidden/>
          </w:rPr>
        </w:r>
        <w:r w:rsidR="007B7834" w:rsidRPr="007B7834">
          <w:rPr>
            <w:noProof/>
            <w:webHidden/>
          </w:rPr>
          <w:fldChar w:fldCharType="separate"/>
        </w:r>
        <w:r w:rsidR="00E16EF6">
          <w:rPr>
            <w:noProof/>
            <w:webHidden/>
          </w:rPr>
          <w:t>45</w:t>
        </w:r>
        <w:r w:rsidR="007B7834" w:rsidRPr="007B7834">
          <w:rPr>
            <w:noProof/>
            <w:webHidden/>
          </w:rPr>
          <w:fldChar w:fldCharType="end"/>
        </w:r>
      </w:hyperlink>
    </w:p>
    <w:p w14:paraId="4BAB7FEA" w14:textId="4CF183E4" w:rsidR="007B7834" w:rsidRPr="007B7834" w:rsidRDefault="00000000" w:rsidP="007B7834">
      <w:pPr>
        <w:pStyle w:val="TableofFigures"/>
        <w:tabs>
          <w:tab w:val="right" w:leader="dot" w:pos="9350"/>
        </w:tabs>
        <w:spacing w:after="120"/>
        <w:rPr>
          <w:rFonts w:asciiTheme="minorHAnsi" w:eastAsiaTheme="minorEastAsia" w:hAnsiTheme="minorHAnsi" w:cstheme="minorBidi"/>
          <w:noProof/>
          <w:kern w:val="2"/>
          <w:sz w:val="22"/>
          <w:szCs w:val="22"/>
          <w14:ligatures w14:val="standardContextual"/>
        </w:rPr>
      </w:pPr>
      <w:hyperlink w:anchor="_Toc147073420" w:history="1">
        <w:r w:rsidR="007B7834" w:rsidRPr="007B7834">
          <w:rPr>
            <w:rStyle w:val="Hyperlink"/>
            <w:bCs/>
            <w:noProof/>
          </w:rPr>
          <w:t>Table 8.1.  Factors to Consider: Impacts of Trade</w:t>
        </w:r>
        <w:r w:rsidR="007B7834" w:rsidRPr="007B7834">
          <w:rPr>
            <w:noProof/>
            <w:webHidden/>
          </w:rPr>
          <w:tab/>
        </w:r>
        <w:r w:rsidR="007B7834" w:rsidRPr="007B7834">
          <w:rPr>
            <w:noProof/>
            <w:webHidden/>
          </w:rPr>
          <w:fldChar w:fldCharType="begin"/>
        </w:r>
        <w:r w:rsidR="007B7834" w:rsidRPr="007B7834">
          <w:rPr>
            <w:noProof/>
            <w:webHidden/>
          </w:rPr>
          <w:instrText xml:space="preserve"> PAGEREF _Toc147073420 \h </w:instrText>
        </w:r>
        <w:r w:rsidR="007B7834" w:rsidRPr="007B7834">
          <w:rPr>
            <w:noProof/>
            <w:webHidden/>
          </w:rPr>
        </w:r>
        <w:r w:rsidR="007B7834" w:rsidRPr="007B7834">
          <w:rPr>
            <w:noProof/>
            <w:webHidden/>
          </w:rPr>
          <w:fldChar w:fldCharType="separate"/>
        </w:r>
        <w:r w:rsidR="00E16EF6">
          <w:rPr>
            <w:noProof/>
            <w:webHidden/>
          </w:rPr>
          <w:t>50</w:t>
        </w:r>
        <w:r w:rsidR="007B7834" w:rsidRPr="007B7834">
          <w:rPr>
            <w:noProof/>
            <w:webHidden/>
          </w:rPr>
          <w:fldChar w:fldCharType="end"/>
        </w:r>
      </w:hyperlink>
    </w:p>
    <w:p w14:paraId="2A583E65" w14:textId="0D5708C1" w:rsidR="008E27FA" w:rsidRDefault="007B7834" w:rsidP="00214D56">
      <w:pPr>
        <w:tabs>
          <w:tab w:val="left" w:pos="900"/>
        </w:tabs>
      </w:pPr>
      <w:r>
        <w:fldChar w:fldCharType="end"/>
      </w:r>
    </w:p>
    <w:p w14:paraId="3E671F42" w14:textId="77777777" w:rsidR="008E27FA" w:rsidRDefault="008E27FA" w:rsidP="00214D56">
      <w:pPr>
        <w:tabs>
          <w:tab w:val="left" w:pos="900"/>
        </w:tabs>
      </w:pPr>
    </w:p>
    <w:p w14:paraId="647ED245" w14:textId="79CBB90F" w:rsidR="000E09EC" w:rsidRPr="008E27FA" w:rsidRDefault="008E27FA" w:rsidP="008E27FA">
      <w:pPr>
        <w:tabs>
          <w:tab w:val="left" w:pos="900"/>
        </w:tabs>
        <w:jc w:val="center"/>
        <w:rPr>
          <w:b/>
          <w:bCs/>
          <w:sz w:val="26"/>
          <w:szCs w:val="26"/>
        </w:rPr>
      </w:pPr>
      <w:r w:rsidRPr="008E27FA">
        <w:rPr>
          <w:b/>
          <w:bCs/>
          <w:sz w:val="26"/>
          <w:szCs w:val="26"/>
        </w:rPr>
        <w:t>LIST OF FIGURES</w:t>
      </w:r>
    </w:p>
    <w:p w14:paraId="3DECE194" w14:textId="05DE3395" w:rsidR="004C68B6" w:rsidRDefault="004C68B6">
      <w:pPr>
        <w:rPr>
          <w:noProof/>
        </w:rPr>
      </w:pPr>
      <w:r>
        <w:rPr>
          <w:b/>
        </w:rPr>
        <w:fldChar w:fldCharType="begin"/>
      </w:r>
      <w:r>
        <w:rPr>
          <w:b/>
        </w:rPr>
        <w:instrText xml:space="preserve"> TOC \h \z \t "Heading 6" \c </w:instrText>
      </w:r>
      <w:r>
        <w:rPr>
          <w:b/>
        </w:rPr>
        <w:fldChar w:fldCharType="separate"/>
      </w:r>
    </w:p>
    <w:p w14:paraId="4396B41F" w14:textId="6BB38F13" w:rsidR="004C68B6" w:rsidRPr="007B7834" w:rsidRDefault="00000000" w:rsidP="004C68B6">
      <w:pPr>
        <w:pStyle w:val="TableofFigures"/>
        <w:tabs>
          <w:tab w:val="right" w:leader="dot" w:pos="9350"/>
        </w:tabs>
        <w:spacing w:after="120"/>
        <w:rPr>
          <w:noProof/>
        </w:rPr>
      </w:pPr>
      <w:hyperlink w:anchor="_Toc147073073" w:history="1">
        <w:r w:rsidR="004C68B6" w:rsidRPr="007B7834">
          <w:rPr>
            <w:rStyle w:val="Hyperlink"/>
            <w:noProof/>
          </w:rPr>
          <w:t>Figure 1.  Cross section of queen conch shells showing the change in thickness of the shell lip over time.</w:t>
        </w:r>
        <w:r w:rsidR="004C68B6" w:rsidRPr="007B7834">
          <w:rPr>
            <w:noProof/>
            <w:webHidden/>
          </w:rPr>
          <w:tab/>
        </w:r>
        <w:r w:rsidR="004C68B6" w:rsidRPr="007B7834">
          <w:rPr>
            <w:noProof/>
            <w:webHidden/>
          </w:rPr>
          <w:fldChar w:fldCharType="begin"/>
        </w:r>
        <w:r w:rsidR="004C68B6" w:rsidRPr="007B7834">
          <w:rPr>
            <w:noProof/>
            <w:webHidden/>
          </w:rPr>
          <w:instrText xml:space="preserve"> PAGEREF _Toc147073073 \h </w:instrText>
        </w:r>
        <w:r w:rsidR="004C68B6" w:rsidRPr="007B7834">
          <w:rPr>
            <w:noProof/>
            <w:webHidden/>
          </w:rPr>
        </w:r>
        <w:r w:rsidR="004C68B6" w:rsidRPr="007B7834">
          <w:rPr>
            <w:noProof/>
            <w:webHidden/>
          </w:rPr>
          <w:fldChar w:fldCharType="separate"/>
        </w:r>
        <w:r w:rsidR="00E16EF6">
          <w:rPr>
            <w:noProof/>
            <w:webHidden/>
          </w:rPr>
          <w:t>11</w:t>
        </w:r>
        <w:r w:rsidR="004C68B6" w:rsidRPr="007B7834">
          <w:rPr>
            <w:noProof/>
            <w:webHidden/>
          </w:rPr>
          <w:fldChar w:fldCharType="end"/>
        </w:r>
      </w:hyperlink>
    </w:p>
    <w:p w14:paraId="0788DC70" w14:textId="1766C9DF" w:rsidR="004C68B6" w:rsidRPr="007B7834" w:rsidRDefault="00000000" w:rsidP="004C68B6">
      <w:pPr>
        <w:pStyle w:val="TableofFigures"/>
        <w:tabs>
          <w:tab w:val="right" w:leader="dot" w:pos="9350"/>
        </w:tabs>
        <w:spacing w:after="120"/>
        <w:rPr>
          <w:noProof/>
        </w:rPr>
      </w:pPr>
      <w:hyperlink w:anchor="_Toc147073074" w:history="1">
        <w:r w:rsidR="004C68B6" w:rsidRPr="007B7834">
          <w:rPr>
            <w:rStyle w:val="Hyperlink"/>
            <w:bCs/>
            <w:noProof/>
          </w:rPr>
          <w:t>Figure 2.  Variation in shell size at maturation in adult queen conch.</w:t>
        </w:r>
        <w:r w:rsidR="004C68B6" w:rsidRPr="007B7834">
          <w:rPr>
            <w:noProof/>
            <w:webHidden/>
          </w:rPr>
          <w:tab/>
        </w:r>
        <w:r w:rsidR="004C68B6" w:rsidRPr="007B7834">
          <w:rPr>
            <w:noProof/>
            <w:webHidden/>
          </w:rPr>
          <w:fldChar w:fldCharType="begin"/>
        </w:r>
        <w:r w:rsidR="004C68B6" w:rsidRPr="007B7834">
          <w:rPr>
            <w:noProof/>
            <w:webHidden/>
          </w:rPr>
          <w:instrText xml:space="preserve"> PAGEREF _Toc147073074 \h </w:instrText>
        </w:r>
        <w:r w:rsidR="004C68B6" w:rsidRPr="007B7834">
          <w:rPr>
            <w:noProof/>
            <w:webHidden/>
          </w:rPr>
        </w:r>
        <w:r w:rsidR="004C68B6" w:rsidRPr="007B7834">
          <w:rPr>
            <w:noProof/>
            <w:webHidden/>
          </w:rPr>
          <w:fldChar w:fldCharType="separate"/>
        </w:r>
        <w:r w:rsidR="00E16EF6">
          <w:rPr>
            <w:noProof/>
            <w:webHidden/>
          </w:rPr>
          <w:t>11</w:t>
        </w:r>
        <w:r w:rsidR="004C68B6" w:rsidRPr="007B7834">
          <w:rPr>
            <w:noProof/>
            <w:webHidden/>
          </w:rPr>
          <w:fldChar w:fldCharType="end"/>
        </w:r>
      </w:hyperlink>
    </w:p>
    <w:p w14:paraId="287D59A1" w14:textId="0ED74848" w:rsidR="004C68B6" w:rsidRPr="007B7834" w:rsidRDefault="00000000" w:rsidP="004C68B6">
      <w:pPr>
        <w:pStyle w:val="TableofFigures"/>
        <w:tabs>
          <w:tab w:val="right" w:leader="dot" w:pos="9350"/>
        </w:tabs>
        <w:spacing w:after="120"/>
        <w:rPr>
          <w:noProof/>
        </w:rPr>
      </w:pPr>
      <w:hyperlink w:anchor="_Toc147073075" w:history="1">
        <w:r w:rsidR="004C68B6" w:rsidRPr="007B7834">
          <w:rPr>
            <w:rStyle w:val="Hyperlink"/>
            <w:noProof/>
          </w:rPr>
          <w:t>Figure 3. Conch maturity related to shell lip-thickness.</w:t>
        </w:r>
        <w:r w:rsidR="004C68B6" w:rsidRPr="007B7834">
          <w:rPr>
            <w:noProof/>
            <w:webHidden/>
          </w:rPr>
          <w:tab/>
        </w:r>
        <w:r w:rsidR="004C68B6" w:rsidRPr="007B7834">
          <w:rPr>
            <w:noProof/>
            <w:webHidden/>
          </w:rPr>
          <w:fldChar w:fldCharType="begin"/>
        </w:r>
        <w:r w:rsidR="004C68B6" w:rsidRPr="007B7834">
          <w:rPr>
            <w:noProof/>
            <w:webHidden/>
          </w:rPr>
          <w:instrText xml:space="preserve"> PAGEREF _Toc147073075 \h </w:instrText>
        </w:r>
        <w:r w:rsidR="004C68B6" w:rsidRPr="007B7834">
          <w:rPr>
            <w:noProof/>
            <w:webHidden/>
          </w:rPr>
        </w:r>
        <w:r w:rsidR="004C68B6" w:rsidRPr="007B7834">
          <w:rPr>
            <w:noProof/>
            <w:webHidden/>
          </w:rPr>
          <w:fldChar w:fldCharType="separate"/>
        </w:r>
        <w:r w:rsidR="00E16EF6">
          <w:rPr>
            <w:noProof/>
            <w:webHidden/>
          </w:rPr>
          <w:t>12</w:t>
        </w:r>
        <w:r w:rsidR="004C68B6" w:rsidRPr="007B7834">
          <w:rPr>
            <w:noProof/>
            <w:webHidden/>
          </w:rPr>
          <w:fldChar w:fldCharType="end"/>
        </w:r>
      </w:hyperlink>
    </w:p>
    <w:p w14:paraId="6BE43E04" w14:textId="3DCCF0A3" w:rsidR="004C68B6" w:rsidRPr="007B7834" w:rsidRDefault="00000000" w:rsidP="004C68B6">
      <w:pPr>
        <w:pStyle w:val="TableofFigures"/>
        <w:tabs>
          <w:tab w:val="right" w:leader="dot" w:pos="9350"/>
        </w:tabs>
        <w:spacing w:after="120"/>
        <w:rPr>
          <w:noProof/>
        </w:rPr>
      </w:pPr>
      <w:hyperlink w:anchor="_Toc147073076" w:history="1">
        <w:r w:rsidR="004C68B6" w:rsidRPr="007B7834">
          <w:rPr>
            <w:rStyle w:val="Hyperlink"/>
            <w:noProof/>
          </w:rPr>
          <w:t>Figure 4.  Cumulative frequency distribution of adult queen conch shell lengths from samples around Puerto Rico.</w:t>
        </w:r>
        <w:r w:rsidR="004C68B6" w:rsidRPr="007B7834">
          <w:rPr>
            <w:noProof/>
            <w:webHidden/>
          </w:rPr>
          <w:tab/>
        </w:r>
        <w:r w:rsidR="004C68B6" w:rsidRPr="007B7834">
          <w:rPr>
            <w:noProof/>
            <w:webHidden/>
          </w:rPr>
          <w:fldChar w:fldCharType="begin"/>
        </w:r>
        <w:r w:rsidR="004C68B6" w:rsidRPr="007B7834">
          <w:rPr>
            <w:noProof/>
            <w:webHidden/>
          </w:rPr>
          <w:instrText xml:space="preserve"> PAGEREF _Toc147073076 \h </w:instrText>
        </w:r>
        <w:r w:rsidR="004C68B6" w:rsidRPr="007B7834">
          <w:rPr>
            <w:noProof/>
            <w:webHidden/>
          </w:rPr>
        </w:r>
        <w:r w:rsidR="004C68B6" w:rsidRPr="007B7834">
          <w:rPr>
            <w:noProof/>
            <w:webHidden/>
          </w:rPr>
          <w:fldChar w:fldCharType="separate"/>
        </w:r>
        <w:r w:rsidR="00E16EF6">
          <w:rPr>
            <w:noProof/>
            <w:webHidden/>
          </w:rPr>
          <w:t>12</w:t>
        </w:r>
        <w:r w:rsidR="004C68B6" w:rsidRPr="007B7834">
          <w:rPr>
            <w:noProof/>
            <w:webHidden/>
          </w:rPr>
          <w:fldChar w:fldCharType="end"/>
        </w:r>
      </w:hyperlink>
    </w:p>
    <w:p w14:paraId="2E2C1910" w14:textId="62A6AC7B" w:rsidR="004C68B6" w:rsidRPr="007B7834" w:rsidRDefault="00000000" w:rsidP="004C68B6">
      <w:pPr>
        <w:pStyle w:val="TableofFigures"/>
        <w:tabs>
          <w:tab w:val="right" w:leader="dot" w:pos="9350"/>
        </w:tabs>
        <w:spacing w:after="120"/>
        <w:rPr>
          <w:noProof/>
        </w:rPr>
      </w:pPr>
      <w:hyperlink w:anchor="_Toc147073077" w:history="1">
        <w:r w:rsidR="004C68B6" w:rsidRPr="007B7834">
          <w:rPr>
            <w:rStyle w:val="Hyperlink"/>
            <w:bCs/>
            <w:noProof/>
          </w:rPr>
          <w:t>Figure 5.  Flow chart for the 10-Step pathway for making non-Detriment Findings for queen conch (see examples of three example scenarios in Appendix 1). START indicates where in the process the CITES Scientific Authority begins its NDF determination</w:t>
        </w:r>
        <w:r w:rsidR="004C68B6" w:rsidRPr="007B7834">
          <w:rPr>
            <w:rStyle w:val="Hyperlink"/>
            <w:noProof/>
          </w:rPr>
          <w:t>.</w:t>
        </w:r>
        <w:r w:rsidR="004C68B6" w:rsidRPr="007B7834">
          <w:rPr>
            <w:noProof/>
            <w:webHidden/>
          </w:rPr>
          <w:tab/>
        </w:r>
        <w:r w:rsidR="004C68B6" w:rsidRPr="007B7834">
          <w:rPr>
            <w:noProof/>
            <w:webHidden/>
          </w:rPr>
          <w:fldChar w:fldCharType="begin"/>
        </w:r>
        <w:r w:rsidR="004C68B6" w:rsidRPr="007B7834">
          <w:rPr>
            <w:noProof/>
            <w:webHidden/>
          </w:rPr>
          <w:instrText xml:space="preserve"> PAGEREF _Toc147073077 \h </w:instrText>
        </w:r>
        <w:r w:rsidR="004C68B6" w:rsidRPr="007B7834">
          <w:rPr>
            <w:noProof/>
            <w:webHidden/>
          </w:rPr>
        </w:r>
        <w:r w:rsidR="004C68B6" w:rsidRPr="007B7834">
          <w:rPr>
            <w:noProof/>
            <w:webHidden/>
          </w:rPr>
          <w:fldChar w:fldCharType="separate"/>
        </w:r>
        <w:r w:rsidR="00E16EF6">
          <w:rPr>
            <w:noProof/>
            <w:webHidden/>
          </w:rPr>
          <w:t>21</w:t>
        </w:r>
        <w:r w:rsidR="004C68B6" w:rsidRPr="007B7834">
          <w:rPr>
            <w:noProof/>
            <w:webHidden/>
          </w:rPr>
          <w:fldChar w:fldCharType="end"/>
        </w:r>
      </w:hyperlink>
    </w:p>
    <w:p w14:paraId="6CCA4D28" w14:textId="7359F411" w:rsidR="004C68B6" w:rsidRPr="007B7834" w:rsidRDefault="00000000" w:rsidP="004C68B6">
      <w:pPr>
        <w:pStyle w:val="TableofFigures"/>
        <w:tabs>
          <w:tab w:val="right" w:leader="dot" w:pos="9350"/>
        </w:tabs>
        <w:spacing w:after="120"/>
        <w:rPr>
          <w:noProof/>
        </w:rPr>
      </w:pPr>
      <w:hyperlink w:anchor="_Toc147073078" w:history="1">
        <w:r w:rsidR="004C68B6" w:rsidRPr="007B7834">
          <w:rPr>
            <w:rStyle w:val="Hyperlink"/>
            <w:bCs/>
            <w:noProof/>
          </w:rPr>
          <w:t>Figure 10.1. Summary of decisions which can be made in Step 10.</w:t>
        </w:r>
        <w:r w:rsidR="004C68B6" w:rsidRPr="007B7834">
          <w:rPr>
            <w:noProof/>
            <w:webHidden/>
          </w:rPr>
          <w:tab/>
        </w:r>
        <w:r w:rsidR="004C68B6" w:rsidRPr="007B7834">
          <w:rPr>
            <w:noProof/>
            <w:webHidden/>
          </w:rPr>
          <w:fldChar w:fldCharType="begin"/>
        </w:r>
        <w:r w:rsidR="004C68B6" w:rsidRPr="007B7834">
          <w:rPr>
            <w:noProof/>
            <w:webHidden/>
          </w:rPr>
          <w:instrText xml:space="preserve"> PAGEREF _Toc147073078 \h </w:instrText>
        </w:r>
        <w:r w:rsidR="004C68B6" w:rsidRPr="007B7834">
          <w:rPr>
            <w:noProof/>
            <w:webHidden/>
          </w:rPr>
        </w:r>
        <w:r w:rsidR="004C68B6" w:rsidRPr="007B7834">
          <w:rPr>
            <w:noProof/>
            <w:webHidden/>
          </w:rPr>
          <w:fldChar w:fldCharType="separate"/>
        </w:r>
        <w:r w:rsidR="00E16EF6">
          <w:rPr>
            <w:noProof/>
            <w:webHidden/>
          </w:rPr>
          <w:t>54</w:t>
        </w:r>
        <w:r w:rsidR="004C68B6" w:rsidRPr="007B7834">
          <w:rPr>
            <w:noProof/>
            <w:webHidden/>
          </w:rPr>
          <w:fldChar w:fldCharType="end"/>
        </w:r>
      </w:hyperlink>
    </w:p>
    <w:p w14:paraId="0E468264" w14:textId="2D5CBA64" w:rsidR="004C68B6" w:rsidRDefault="004C68B6">
      <w:pPr>
        <w:rPr>
          <w:b/>
        </w:rPr>
      </w:pPr>
      <w:r>
        <w:rPr>
          <w:b/>
        </w:rPr>
        <w:fldChar w:fldCharType="end"/>
      </w:r>
    </w:p>
    <w:p w14:paraId="59674ADE" w14:textId="77777777" w:rsidR="004C68B6" w:rsidRDefault="004C68B6">
      <w:pPr>
        <w:rPr>
          <w:b/>
        </w:rPr>
      </w:pPr>
      <w:r>
        <w:rPr>
          <w:b/>
        </w:rPr>
        <w:br w:type="page"/>
      </w:r>
    </w:p>
    <w:p w14:paraId="4070403A" w14:textId="77777777" w:rsidR="00214D56" w:rsidRDefault="00214D56">
      <w:pPr>
        <w:rPr>
          <w:b/>
        </w:rPr>
      </w:pPr>
    </w:p>
    <w:p w14:paraId="6207E243" w14:textId="5E7A94A0" w:rsidR="00005CD7" w:rsidRDefault="00005CD7" w:rsidP="00005CD7">
      <w:pPr>
        <w:jc w:val="center"/>
        <w:rPr>
          <w:b/>
          <w:bCs/>
        </w:rPr>
      </w:pPr>
      <w:r>
        <w:rPr>
          <w:b/>
          <w:bCs/>
        </w:rPr>
        <w:t>CITES N0N-DETRIMENT FINDINGS FOR QUEEN CONCH</w:t>
      </w:r>
    </w:p>
    <w:p w14:paraId="0BF027AB" w14:textId="4D56D6E6" w:rsidR="00005CD7" w:rsidRPr="00005CD7" w:rsidRDefault="00005CD7" w:rsidP="00005CD7">
      <w:pPr>
        <w:jc w:val="center"/>
        <w:rPr>
          <w:b/>
          <w:bCs/>
        </w:rPr>
      </w:pPr>
      <w:r>
        <w:rPr>
          <w:b/>
          <w:bCs/>
        </w:rPr>
        <w:t>(Draft September 30, 2023)</w:t>
      </w:r>
    </w:p>
    <w:p w14:paraId="355A264E" w14:textId="77777777" w:rsidR="00005CD7" w:rsidRDefault="00005CD7" w:rsidP="00005CD7">
      <w:pPr>
        <w:rPr>
          <w:b/>
        </w:rPr>
      </w:pPr>
    </w:p>
    <w:p w14:paraId="4204E4EF" w14:textId="2D75F0C9" w:rsidR="000E09EC" w:rsidRPr="00005CD7" w:rsidRDefault="00000000" w:rsidP="00005CD7">
      <w:pPr>
        <w:pStyle w:val="Heading2"/>
        <w:jc w:val="center"/>
        <w:rPr>
          <w:sz w:val="26"/>
          <w:szCs w:val="26"/>
        </w:rPr>
      </w:pPr>
      <w:bookmarkStart w:id="2" w:name="_Toc147072512"/>
      <w:r w:rsidRPr="00005CD7">
        <w:rPr>
          <w:sz w:val="26"/>
          <w:szCs w:val="26"/>
        </w:rPr>
        <w:t>INTRODUCTION</w:t>
      </w:r>
      <w:bookmarkEnd w:id="2"/>
    </w:p>
    <w:p w14:paraId="4E459B99" w14:textId="77777777" w:rsidR="00005CD7" w:rsidRDefault="00005CD7"/>
    <w:p w14:paraId="7C7A9210" w14:textId="6888417F" w:rsidR="000C1732" w:rsidRDefault="00000000">
      <w:r>
        <w:t>The queen conch (</w:t>
      </w:r>
      <w:r>
        <w:rPr>
          <w:i/>
        </w:rPr>
        <w:t>Aliger gigas, Lobatus gigas, Strombus gigas</w:t>
      </w:r>
      <w:r>
        <w:t xml:space="preserve">) is a large marine </w:t>
      </w:r>
      <w:r w:rsidR="000C1732">
        <w:t>gastropod</w:t>
      </w:r>
      <w:r>
        <w:t xml:space="preserve"> endemic to the Caribbean Sea. The species has been subjected to intense fishing pressure, particularly during the last four decades, and as such it is considered one of major bio-ecological, cultural, and economic value. Live animals, meat, shells, operculum, pearls, and other parts and derivatives are commodities highly appreciated in the national and international markets. </w:t>
      </w:r>
    </w:p>
    <w:p w14:paraId="5E889560" w14:textId="77777777" w:rsidR="000C1732" w:rsidRDefault="000C1732"/>
    <w:p w14:paraId="16BF851B" w14:textId="51842E56" w:rsidR="000C1732" w:rsidRDefault="000C1732" w:rsidP="000C1732">
      <w:r>
        <w:t xml:space="preserve">The queen conch fishery is considered one of the most valued fisheries in the Wider Caribbean region, with the white conch meat being its most traded product. Queen conch are most often pursued by diving with compressed air (scuba or hooka). The fishery ranges from small-scale artisanal fishers to large-scale industrial vessels carrying up to 100 divers. In some cases the fishery is mixed, with artisanal fishers serving industrial vessels, or with both scales operating but often in different areas or serving different markets. Due to this diversity, managers face tremendous challenges in estimating the total production of conch products. Available databases are incomplete and/or incomparable. A significant problem is that many countries lack and/or do not apply fishery-specific conversion factors to relate the volume of all conch products to a uniform measure, such as number of individuals captured. With numerous and widespread landing places from the small-scale fisheries, national queen conch consumption often is neither monitored nor included in catch statistics. The subsistence and locally marketed catch can be highly significant, thus reiterating the importance of </w:t>
      </w:r>
      <w:r w:rsidR="0062634E">
        <w:t>considering</w:t>
      </w:r>
      <w:r>
        <w:t xml:space="preserve"> both industrial and artisanal fishing operations.   </w:t>
      </w:r>
    </w:p>
    <w:p w14:paraId="43C18AB3" w14:textId="77777777" w:rsidR="000C1732" w:rsidRDefault="000C1732"/>
    <w:p w14:paraId="50CF7DEA" w14:textId="31E0BF29" w:rsidR="000E09EC" w:rsidRDefault="00000000">
      <w:r>
        <w:t>With its listing in the Convention on International Trade in Endangered Species of Wild Fauna and Flora (</w:t>
      </w:r>
      <w:hyperlink r:id="rId20">
        <w:r>
          <w:rPr>
            <w:color w:val="0563C1"/>
            <w:u w:val="single"/>
          </w:rPr>
          <w:t>CITES</w:t>
        </w:r>
      </w:hyperlink>
      <w:r>
        <w:t xml:space="preserve">) Appendix II in 1992, exports of all queen conch specimens became the first large-scale fisheries species to be regulated by this convention. Within the </w:t>
      </w:r>
      <w:r w:rsidR="0062634E">
        <w:t xml:space="preserve">natural geographic </w:t>
      </w:r>
      <w:r>
        <w:t xml:space="preserve">range of the queen conch, only Anguilla, Haiti, and Turks and Caicos are non-CITES Parties/territories.  </w:t>
      </w:r>
    </w:p>
    <w:p w14:paraId="431E52B9" w14:textId="77777777" w:rsidR="000E09EC" w:rsidRDefault="000E09EC"/>
    <w:p w14:paraId="47621E4A" w14:textId="4BE64C43" w:rsidR="000C1732" w:rsidRDefault="000C1732" w:rsidP="000C1732">
      <w:r w:rsidRPr="0013721C">
        <w:t>The</w:t>
      </w:r>
      <w:r>
        <w:t xml:space="preserve"> </w:t>
      </w:r>
      <w:hyperlink r:id="rId21" w:history="1">
        <w:r w:rsidRPr="0013721C">
          <w:rPr>
            <w:rStyle w:val="Hyperlink"/>
          </w:rPr>
          <w:t>CITES database</w:t>
        </w:r>
      </w:hyperlink>
      <w:r>
        <w:t xml:space="preserve"> indicates that in 2020, approximately 1.6 million of kilograms of queen conch meat fillets (of unknown degree of processing grade) were traded internationally, a significant increase compared to that of 1993 (0.3 million kilograms). With the current value of these fillets estimated at around US $26/kg, the total value of this trade is quite significant.  Additionally, also traded internationally in 2020 were approximately 257,000 conch shells (US $5-50 each) and more than 2,000 conch pearls (US $1,000-10,000/pearl). Given queen conch’s listing by CITES listing and the economic level of this trade, the sustainability of queen conch populations supporting this trade requires attention equal in scale. </w:t>
      </w:r>
    </w:p>
    <w:p w14:paraId="059A4061" w14:textId="77777777" w:rsidR="000C1732" w:rsidRDefault="000C1732"/>
    <w:p w14:paraId="7D585F71" w14:textId="1CB6F4F9" w:rsidR="000E09EC" w:rsidRDefault="00000000">
      <w:r>
        <w:lastRenderedPageBreak/>
        <w:t xml:space="preserve">Under the provisions of the Convention, international trade is allowed, but regulated. It requires that the </w:t>
      </w:r>
      <w:r w:rsidR="000C1732">
        <w:t xml:space="preserve">CITES </w:t>
      </w:r>
      <w:r>
        <w:t>Management Authority</w:t>
      </w:r>
      <w:r>
        <w:rPr>
          <w:vertAlign w:val="superscript"/>
        </w:rPr>
        <w:footnoteReference w:id="1"/>
      </w:r>
      <w:r>
        <w:t xml:space="preserve"> of an exporting State issue an export </w:t>
      </w:r>
      <w:r w:rsidR="000C1732">
        <w:t>certificate. This certificate first requires a Legal Acquisition Finding (</w:t>
      </w:r>
      <w:hyperlink r:id="rId22" w:history="1">
        <w:r w:rsidR="000C1732" w:rsidRPr="008A0370">
          <w:rPr>
            <w:rStyle w:val="Hyperlink"/>
          </w:rPr>
          <w:t>LAF</w:t>
        </w:r>
      </w:hyperlink>
      <w:r w:rsidR="000C1732">
        <w:t xml:space="preserve">) granted by the Management Authority, indicating they concluded that </w:t>
      </w:r>
      <w:r w:rsidR="000C1732" w:rsidRPr="00F921BB">
        <w:t>the specimen was not obtained in contravention of the laws of that State for the protection of fauna and flora</w:t>
      </w:r>
      <w:r w:rsidR="000C1732">
        <w:t>. Then, the Party’s Scientific Authority</w:t>
      </w:r>
      <w:r w:rsidR="000C1732">
        <w:rPr>
          <w:vertAlign w:val="superscript"/>
        </w:rPr>
        <w:footnoteReference w:id="2"/>
      </w:r>
      <w:r w:rsidR="000C1732">
        <w:t xml:space="preserve"> must grant a positive Non-Detriment Finding (</w:t>
      </w:r>
      <w:hyperlink r:id="rId23" w:anchor=":~:text=The%20preamble%20to%20the%20Convention,appropriate%20measures%20to%20this%20end." w:history="1">
        <w:r w:rsidR="000C1732" w:rsidRPr="008A0370">
          <w:rPr>
            <w:rStyle w:val="Hyperlink"/>
          </w:rPr>
          <w:t>NDF</w:t>
        </w:r>
      </w:hyperlink>
      <w:r w:rsidR="000C1732">
        <w:t>), indicating</w:t>
      </w:r>
      <w:r>
        <w:t xml:space="preserve"> that exports are not detrimental to the survival of the species</w:t>
      </w:r>
      <w:r w:rsidR="000C1732">
        <w:t>.</w:t>
      </w:r>
      <w:r>
        <w:t xml:space="preserve"> These conditions are laid down in </w:t>
      </w:r>
      <w:hyperlink r:id="rId24">
        <w:r>
          <w:rPr>
            <w:color w:val="0563C1"/>
            <w:u w:val="single"/>
          </w:rPr>
          <w:t>Article IV of the Convention</w:t>
        </w:r>
      </w:hyperlink>
      <w:r>
        <w:t>.</w:t>
      </w:r>
    </w:p>
    <w:p w14:paraId="0733EC27" w14:textId="77777777" w:rsidR="00BC7A75" w:rsidRDefault="00BC7A75"/>
    <w:p w14:paraId="0A7CA29B" w14:textId="403D471C" w:rsidR="00790EDC" w:rsidRPr="00D27B2B" w:rsidRDefault="00000000" w:rsidP="00790EDC">
      <w:pPr>
        <w:rPr>
          <w:rFonts w:eastAsiaTheme="minorHAnsi"/>
        </w:rPr>
      </w:pPr>
      <w:r>
        <w:t xml:space="preserve">Through NDFs, </w:t>
      </w:r>
      <w:r w:rsidR="000C1732">
        <w:t xml:space="preserve">CITES Scientific Authorities </w:t>
      </w:r>
      <w:r>
        <w:t>evaluat</w:t>
      </w:r>
      <w:r w:rsidR="000C1732">
        <w:t>e the</w:t>
      </w:r>
      <w:r>
        <w:t xml:space="preserve"> risks and uncertainties relative to the long-term sustainability of the species’ wild populations, including the maintenance of its role in the ecosystem, based on the best technical and scientific information. </w:t>
      </w:r>
      <w:r w:rsidR="00790EDC">
        <w:t>For this, it is the responsibility of the within-country</w:t>
      </w:r>
      <w:r w:rsidR="00790EDC" w:rsidRPr="00790EDC">
        <w:rPr>
          <w:rFonts w:eastAsiaTheme="minorHAnsi"/>
        </w:rPr>
        <w:t xml:space="preserve"> </w:t>
      </w:r>
      <w:r w:rsidR="00790EDC" w:rsidRPr="00D27B2B">
        <w:rPr>
          <w:rFonts w:eastAsiaTheme="minorHAnsi"/>
        </w:rPr>
        <w:t xml:space="preserve">CITES Scientific Authority (responsible for stock assessments, annual non-detrimental quota definitions and interpretation of exploitation status) </w:t>
      </w:r>
      <w:r w:rsidR="00790EDC">
        <w:rPr>
          <w:rFonts w:eastAsiaTheme="minorHAnsi"/>
        </w:rPr>
        <w:t xml:space="preserve">to </w:t>
      </w:r>
      <w:r w:rsidR="00790EDC" w:rsidRPr="00D27B2B">
        <w:rPr>
          <w:rFonts w:eastAsiaTheme="minorHAnsi"/>
        </w:rPr>
        <w:t xml:space="preserve">have the expertise/capacity to understand stock assessment methods and </w:t>
      </w:r>
      <w:r w:rsidR="00790EDC">
        <w:rPr>
          <w:rFonts w:eastAsiaTheme="minorHAnsi"/>
        </w:rPr>
        <w:t xml:space="preserve">the </w:t>
      </w:r>
      <w:r w:rsidR="00790EDC" w:rsidRPr="00D27B2B">
        <w:rPr>
          <w:rFonts w:eastAsiaTheme="minorHAnsi"/>
        </w:rPr>
        <w:t>statistical validity of data available and that is required by the methods, the uncertainties surrounding this information, and thus its sufficiency for the purposes of NDF determination, as well as identifying crucial knowledge gaps needing to be filled or updated as the fishery evolves</w:t>
      </w:r>
      <w:r w:rsidR="0062634E">
        <w:rPr>
          <w:rFonts w:eastAsiaTheme="minorHAnsi"/>
        </w:rPr>
        <w:t>, which may include the development of new products using queen conch parts</w:t>
      </w:r>
      <w:r w:rsidR="00790EDC" w:rsidRPr="00D27B2B">
        <w:rPr>
          <w:rFonts w:eastAsiaTheme="minorHAnsi"/>
        </w:rPr>
        <w:t>.</w:t>
      </w:r>
      <w:r w:rsidR="00790EDC">
        <w:rPr>
          <w:rFonts w:eastAsiaTheme="minorHAnsi"/>
        </w:rPr>
        <w:t xml:space="preserve"> Frequently, however, many of these functions are provided by the local fisheries authority, which then makes recommendations to the CITES Scientific Authority. In these situations, the latter is still responsible for reviewing, understanding, and analyzing any recommendations made to it before advising the CITES Management Authority regarding the level and suitability of export</w:t>
      </w:r>
      <w:r w:rsidR="006612ED">
        <w:rPr>
          <w:rFonts w:eastAsiaTheme="minorHAnsi"/>
        </w:rPr>
        <w:t>s</w:t>
      </w:r>
      <w:r w:rsidR="00790EDC">
        <w:rPr>
          <w:rFonts w:eastAsiaTheme="minorHAnsi"/>
        </w:rPr>
        <w:t>.</w:t>
      </w:r>
    </w:p>
    <w:p w14:paraId="3EF9A6B1" w14:textId="77777777" w:rsidR="00790EDC" w:rsidRDefault="00790EDC"/>
    <w:p w14:paraId="425262E5" w14:textId="51126C6B" w:rsidR="000E09EC" w:rsidRDefault="00000000">
      <w:r>
        <w:t>As information improves</w:t>
      </w:r>
      <w:r w:rsidR="001A254D">
        <w:t>,</w:t>
      </w:r>
      <w:r>
        <w:t xml:space="preserve"> the quality of the NDF assessments should also improve. The production of NDFs is supposed to be a dynamic</w:t>
      </w:r>
      <w:r w:rsidR="0062634E">
        <w:t>, adaptive</w:t>
      </w:r>
      <w:r>
        <w:t xml:space="preserve"> process that confronts the limited capacities a Party faces when identifying population trends, thresholds and establishing mitigation risks.  An NDF must promote the introduction and application of a precautionary approach</w:t>
      </w:r>
      <w:r w:rsidR="0062634E">
        <w:t xml:space="preserve"> relative to the risks of growth and recruitment overfishing and non-fishery factors also affecting production, such as habitat loss or climate change</w:t>
      </w:r>
      <w:r>
        <w:t>.</w:t>
      </w:r>
    </w:p>
    <w:p w14:paraId="6DA8B3F2" w14:textId="77777777" w:rsidR="000E09EC" w:rsidRDefault="000E09EC"/>
    <w:p w14:paraId="7C0C3310" w14:textId="09C75D35" w:rsidR="000E09EC" w:rsidRDefault="00000000">
      <w:r>
        <w:t xml:space="preserve">CITES organized a dedicated </w:t>
      </w:r>
      <w:hyperlink r:id="rId25">
        <w:r>
          <w:rPr>
            <w:color w:val="0563C1"/>
            <w:u w:val="single"/>
          </w:rPr>
          <w:t>international expert workshop on NDFs</w:t>
        </w:r>
      </w:hyperlink>
      <w:r>
        <w:t xml:space="preserve"> (Cancun, 2008) to analyze the process, strengths, difficulties, and challenges authorities faced when making a NDF.  A case study of the </w:t>
      </w:r>
      <w:hyperlink r:id="rId26">
        <w:r>
          <w:rPr>
            <w:color w:val="0563C1"/>
            <w:u w:val="single"/>
          </w:rPr>
          <w:t>queen conch NDF developed by Colombia</w:t>
        </w:r>
      </w:hyperlink>
      <w:r>
        <w:t xml:space="preserve"> was presented, as part of the section on aquatic invertebrates. Recommendations from the workshop identified many unresolved challenges. As a consequence, at CITES CoP 17 (Johannesburg, 2016), Parties recommended increasing the collaboration in developing and implementing joint research programs at subregional or regional level to support the making of </w:t>
      </w:r>
      <w:hyperlink r:id="rId27">
        <w:r>
          <w:rPr>
            <w:color w:val="0563C1"/>
            <w:u w:val="single"/>
          </w:rPr>
          <w:t>NDFs in CITES-listed species</w:t>
        </w:r>
      </w:hyperlink>
      <w:r>
        <w:t xml:space="preserve">, including the queen conch. At the same time, the CITES Secretariat was recommended to enhance the </w:t>
      </w:r>
      <w:r>
        <w:lastRenderedPageBreak/>
        <w:t>capacity of their CITES Management and Scientific Authorities, fisheries authorities, and other stakeholders to implement the Regional Queen Conch Fisheries Management and Conservation Plan and apply the NDF guidance.  NDFs can be done for different purposes, for instance scientific (S), commercial (T), medical (M), educational (E) uses, among other codes recognized by CITES.</w:t>
      </w:r>
    </w:p>
    <w:p w14:paraId="7B0FD93B" w14:textId="77777777" w:rsidR="000E09EC" w:rsidRDefault="000E09EC"/>
    <w:p w14:paraId="2A0DA658" w14:textId="0AF667EE" w:rsidR="000E09EC" w:rsidRDefault="00000000">
      <w:r>
        <w:t xml:space="preserve">Following CITES </w:t>
      </w:r>
      <w:hyperlink r:id="rId28">
        <w:r>
          <w:rPr>
            <w:color w:val="0563C1"/>
            <w:u w:val="single"/>
          </w:rPr>
          <w:t>Decision 17.285</w:t>
        </w:r>
      </w:hyperlink>
      <w:r>
        <w:t xml:space="preserve"> and the Western Central Atlantic Fishery Commission (WECAFC) </w:t>
      </w:r>
      <w:hyperlink r:id="rId29">
        <w:r>
          <w:rPr>
            <w:color w:val="0563C1"/>
            <w:u w:val="single"/>
          </w:rPr>
          <w:t>recommendation at its 16th meeting</w:t>
        </w:r>
      </w:hyperlink>
      <w:r>
        <w:t xml:space="preserve"> (Guadeloupe, 2016), the WECAFC Secretariat agreed to work collaboratively on the following four topics: (a) support implementation of national queen conch fisheries management and conservation plans developed in 2016 and 2017; (b) provide simplified guidance in making non-detriment findings (NDFs) for trade in queen conch; (c) confirm that the regionally adopted conversion factors for meat processing are used, or alternatively</w:t>
      </w:r>
      <w:r w:rsidR="0007312C">
        <w:t xml:space="preserve"> (and </w:t>
      </w:r>
      <w:r w:rsidR="00264829">
        <w:t>preferably</w:t>
      </w:r>
      <w:r w:rsidR="0007312C">
        <w:t>)</w:t>
      </w:r>
      <w:r>
        <w:t>, that national level conversion factors are used; and (d) quantify queen conch production and trade statistics for 2015 and 2016, preferably in nominal weight (live weight).</w:t>
      </w:r>
    </w:p>
    <w:p w14:paraId="68B345D3" w14:textId="77777777" w:rsidR="000E09EC" w:rsidRDefault="000E09EC"/>
    <w:p w14:paraId="6CF3B25A" w14:textId="22709645" w:rsidR="000C1732" w:rsidRDefault="000C1732" w:rsidP="000C1732">
      <w:r>
        <w:t xml:space="preserve">The need to strengthen CITES Scientific Authorities regarding the making of non-detriment findings for trade, and on any other technical matters continues to be relevant for queen conch, as consigned at the </w:t>
      </w:r>
      <w:hyperlink r:id="rId30" w:history="1">
        <w:r w:rsidRPr="00E34D67">
          <w:rPr>
            <w:rStyle w:val="Hyperlink"/>
          </w:rPr>
          <w:t>CITES CoP 19 Doc.77</w:t>
        </w:r>
      </w:hyperlink>
      <w:r>
        <w:t xml:space="preserve">, Decision 19.BB. This decision invited Parties to continue working on the above four topics, while expanding the call to include developing public education and awareness programs, enhancing the traceability of queen conch specimens in international trade, and </w:t>
      </w:r>
      <w:r w:rsidRPr="00C61F83">
        <w:t>collaborat</w:t>
      </w:r>
      <w:r>
        <w:t>ing</w:t>
      </w:r>
      <w:r w:rsidRPr="00C61F83">
        <w:t xml:space="preserve"> on combatting illegal, unreported and unregulated (IUU) fishing</w:t>
      </w:r>
      <w:r>
        <w:t xml:space="preserve">.  The success in these efforts to overcome the variety of complex challenges associated with this fishery requires the effective involvement of multiple stakeholders at the national level and among the Standing Committee /Animals Committee and the CITES Secretariat.  </w:t>
      </w:r>
    </w:p>
    <w:p w14:paraId="68BB1A7A" w14:textId="77777777" w:rsidR="000C1732" w:rsidRDefault="000C1732"/>
    <w:p w14:paraId="408A90E9" w14:textId="5A4843B5" w:rsidR="000E09EC" w:rsidRDefault="00000000">
      <w:r>
        <w:t>While there is no standard model or format when making an NDF, CITES provides concepts and non-binding guiding principles to the scientific authority for the preparation of NDFs (</w:t>
      </w:r>
      <w:hyperlink r:id="rId31">
        <w:r>
          <w:rPr>
            <w:color w:val="0563C1"/>
            <w:u w:val="single"/>
          </w:rPr>
          <w:t>Res. Conf.16.7</w:t>
        </w:r>
      </w:hyperlink>
      <w:r>
        <w:t xml:space="preserve">), highlighting how the core elements of any NDF need to consider how data requirements should be proportionate to the vulnerability of the species concerned, as well as the importance of adaptive management, including monitoring. </w:t>
      </w:r>
      <w:r w:rsidR="000C1732" w:rsidRPr="00E119C4">
        <w:t xml:space="preserve">The CITES Secretariat recently complied the majority of the NDF guidance documentation </w:t>
      </w:r>
      <w:r w:rsidR="000C1732" w:rsidRPr="00E119C4">
        <w:rPr>
          <w:color w:val="000000"/>
        </w:rPr>
        <w:t xml:space="preserve">on the dedicated CITES </w:t>
      </w:r>
      <w:hyperlink r:id="rId32" w:history="1">
        <w:r w:rsidR="000C1732" w:rsidRPr="00E119C4">
          <w:rPr>
            <w:rStyle w:val="Hyperlink"/>
            <w:rFonts w:eastAsia="Calibri"/>
          </w:rPr>
          <w:t>NDF webpage and a</w:t>
        </w:r>
      </w:hyperlink>
      <w:r w:rsidR="000C1732" w:rsidRPr="00E119C4">
        <w:rPr>
          <w:rFonts w:eastAsia="Calibri"/>
          <w:color w:val="000000"/>
        </w:rPr>
        <w:t xml:space="preserve">ssociated </w:t>
      </w:r>
      <w:hyperlink r:id="rId33">
        <w:r w:rsidR="000C1732" w:rsidRPr="00E119C4">
          <w:rPr>
            <w:rFonts w:eastAsia="Calibri"/>
            <w:color w:val="0563C1"/>
            <w:u w:val="single"/>
          </w:rPr>
          <w:t>database</w:t>
        </w:r>
      </w:hyperlink>
      <w:r w:rsidR="000C1732" w:rsidRPr="00E119C4">
        <w:rPr>
          <w:rFonts w:eastAsia="Calibri"/>
          <w:color w:val="0563C1"/>
          <w:u w:val="single"/>
        </w:rPr>
        <w:t>.</w:t>
      </w:r>
    </w:p>
    <w:p w14:paraId="1EE60BA5" w14:textId="77777777" w:rsidR="000E09EC" w:rsidRDefault="000E09EC"/>
    <w:p w14:paraId="5F2CECA9" w14:textId="1F73C5E5" w:rsidR="000C1732" w:rsidRDefault="000C1732">
      <w:r>
        <w:t xml:space="preserve">The construction of a collaborative NDF simplified guidance for queen conch was initiated back in 2014, at the </w:t>
      </w:r>
      <w:hyperlink r:id="rId34">
        <w:r>
          <w:rPr>
            <w:color w:val="0563C1"/>
            <w:u w:val="single"/>
          </w:rPr>
          <w:t>second meeting of the CFMC/OSPESCA/WECAFC/CRFM Working Group on Queen Conch (Panama, 2014)</w:t>
        </w:r>
      </w:hyperlink>
      <w:r>
        <w:rPr>
          <w:color w:val="0563C1"/>
          <w:u w:val="single"/>
        </w:rPr>
        <w:t>. A</w:t>
      </w:r>
      <w:r>
        <w:t xml:space="preserve"> proposal for making simplified NDF guidance was presented by Mr. Van Eijs, based on a shortened table, which included a limited number of key variables and indicators that could serve as a basis for quick assessments. The proposal contained up of 10 information categories, divided into 57 subcategories to make the complex queen conch ecology more accessible. Although the subcategories closely follow the checklist of the International Union for Conservation of Nature (IUCN), they were extended to be more in line with those issues that have, directly or indirectly, a bearing on the sustainable exploitation of queen conch as a commercial resource. The experts at the meeting recommended that, in the absence of data, the precautionary approach had to be applied, and that the lack of information is not a </w:t>
      </w:r>
      <w:r w:rsidR="0007312C">
        <w:t>justification</w:t>
      </w:r>
      <w:r>
        <w:t xml:space="preserve"> to continue fishing. </w:t>
      </w:r>
    </w:p>
    <w:p w14:paraId="1E25D1D0" w14:textId="77777777" w:rsidR="000C1732" w:rsidRDefault="000C1732"/>
    <w:p w14:paraId="7A5979FA" w14:textId="20888CBF" w:rsidR="000E09EC" w:rsidRDefault="00000000">
      <w:r>
        <w:t xml:space="preserve">This document was considered as a guideline and </w:t>
      </w:r>
      <w:r w:rsidR="000C1732">
        <w:t>one</w:t>
      </w:r>
      <w:r>
        <w:t xml:space="preserve"> of the tools</w:t>
      </w:r>
      <w:r w:rsidR="000C1732">
        <w:t xml:space="preserve"> available</w:t>
      </w:r>
      <w:r>
        <w:t xml:space="preserve"> to provide inputs to an adaptive management plan. However, </w:t>
      </w:r>
      <w:r w:rsidR="000C1732">
        <w:t xml:space="preserve">it was never formally adopted, remains unpublished, and has not been widely used. Thus, </w:t>
      </w:r>
      <w:r>
        <w:t xml:space="preserve">CITES Parties continue to demand support in making simplified NDFs </w:t>
      </w:r>
      <w:r w:rsidR="000C1732">
        <w:t>for queen conch</w:t>
      </w:r>
      <w:r>
        <w:t xml:space="preserve">.   </w:t>
      </w:r>
    </w:p>
    <w:p w14:paraId="55A95F22" w14:textId="77777777" w:rsidR="000E09EC" w:rsidRDefault="000E09EC"/>
    <w:p w14:paraId="5DB38A2B" w14:textId="14D213A4" w:rsidR="000E09EC" w:rsidRDefault="00000000">
      <w:r>
        <w:t>In response to those claims, the CITES Secretariat continues to search for support for Parties in the process of making simplified NDF guidelines in queen conch commercial fisher</w:t>
      </w:r>
      <w:r w:rsidR="0007312C">
        <w:t>ies</w:t>
      </w:r>
      <w:r>
        <w:t xml:space="preserve"> through consultations with experts and Range States. For that, the CITES Secretariat has signed the Small-Scale Funding Agreement (S1-32QTL-000033 US-NOAA 2020) with the Gulf and Caribbean Fisheries Institute (</w:t>
      </w:r>
      <w:hyperlink r:id="rId35">
        <w:r>
          <w:rPr>
            <w:color w:val="0563C1"/>
            <w:u w:val="single"/>
          </w:rPr>
          <w:t>GCFI</w:t>
        </w:r>
      </w:hyperlink>
      <w:r>
        <w:t xml:space="preserve">). A key goal in this was to secure the participation of representatives from the Scientific, Statistical and Technical Advisory Group (SSTAG) of the CFMC/OSPESCA/WECAFC/CRFM/CITES working group on queen conch (QCWG).  The CITES Secretariat is directed to collaborate with the QCWG and its SSTAG under </w:t>
      </w:r>
      <w:hyperlink r:id="rId36">
        <w:r>
          <w:rPr>
            <w:color w:val="0563C1"/>
            <w:u w:val="single"/>
          </w:rPr>
          <w:t>Decision 19.234</w:t>
        </w:r>
      </w:hyperlink>
      <w:r>
        <w:t>.</w:t>
      </w:r>
    </w:p>
    <w:p w14:paraId="4BC88643" w14:textId="77777777" w:rsidR="000E09EC" w:rsidRDefault="000E09EC"/>
    <w:p w14:paraId="790381B8" w14:textId="352E2247" w:rsidR="000C1732" w:rsidRDefault="000C1732">
      <w:r>
        <w:t xml:space="preserve">This document presents for queen conch products an approach or guidance to NDF determination that could be considered simple in that it leads CITES Scientific Authorities through a standard process consisting of discrete steps that are each approached through a series of short questions. This format was closely modeled after the existing NDF simplified guidance for timber (version 3.0 of the CITES </w:t>
      </w:r>
      <w:hyperlink r:id="rId37">
        <w:r>
          <w:rPr>
            <w:color w:val="0563C1"/>
            <w:u w:val="single"/>
          </w:rPr>
          <w:t>Non-detriment Findings for Timber</w:t>
        </w:r>
      </w:hyperlink>
      <w:r>
        <w:t xml:space="preserve"> – Guidance for EU-member States). </w:t>
      </w:r>
      <w:r w:rsidR="0007312C">
        <w:t>That nine-step process went through an extensive, multiyear development and review process aimed at generating a standardized mechanism to record and process the information required and available to a CITES Scientific Authority in order to make an adequate NDF. For queen conch</w:t>
      </w:r>
      <w:r>
        <w:t xml:space="preserve">, the </w:t>
      </w:r>
      <w:r w:rsidR="0007312C">
        <w:t>current</w:t>
      </w:r>
      <w:r>
        <w:t xml:space="preserve"> product is the result of a collective effort that integrated the knowledge and experience of a group of well-recognized queen conch experts and managers as well as a group of fisheries officers of the region’s main exporters, including Nicaragua, Honduras, Jamaica, and Belize. </w:t>
      </w:r>
    </w:p>
    <w:p w14:paraId="1C0A7AAC" w14:textId="77777777" w:rsidR="000C1732" w:rsidRDefault="000C1732"/>
    <w:p w14:paraId="2A1D4FEA" w14:textId="6825FFC5" w:rsidR="000C1732" w:rsidRPr="000C1732" w:rsidRDefault="000C1732" w:rsidP="000C1732">
      <w:r w:rsidRPr="000C1732">
        <w:t xml:space="preserve">The </w:t>
      </w:r>
      <w:r>
        <w:t>result of this effort is a</w:t>
      </w:r>
      <w:r w:rsidRPr="000C1732">
        <w:t xml:space="preserve"> 10-step </w:t>
      </w:r>
      <w:r>
        <w:t>plan</w:t>
      </w:r>
      <w:r w:rsidRPr="000C1732">
        <w:t xml:space="preserve"> consist</w:t>
      </w:r>
      <w:r>
        <w:t>ing</w:t>
      </w:r>
      <w:r w:rsidRPr="000C1732">
        <w:t xml:space="preserve"> of two documents.  The first is the guidance manual</w:t>
      </w:r>
      <w:r>
        <w:t>, which gives a short overview of the</w:t>
      </w:r>
      <w:r w:rsidRPr="000C1732">
        <w:t xml:space="preserve"> role of the species in the environment, </w:t>
      </w:r>
      <w:r>
        <w:t>the effect of queen conch’s</w:t>
      </w:r>
      <w:r w:rsidRPr="000C1732">
        <w:t xml:space="preserve"> complex biology </w:t>
      </w:r>
      <w:r>
        <w:t>on the assessment process</w:t>
      </w:r>
      <w:r w:rsidRPr="000C1732">
        <w:t>,</w:t>
      </w:r>
      <w:r>
        <w:t xml:space="preserve"> and</w:t>
      </w:r>
      <w:r w:rsidRPr="000C1732">
        <w:t xml:space="preserve"> </w:t>
      </w:r>
      <w:r>
        <w:t>potential sources of information useful for these assessments</w:t>
      </w:r>
      <w:r w:rsidRPr="000C1732">
        <w:t xml:space="preserve">. For each step, the guide introduces a rationale to better understand the concept, proposes key </w:t>
      </w:r>
      <w:r>
        <w:t xml:space="preserve">underlying </w:t>
      </w:r>
      <w:r w:rsidRPr="000C1732">
        <w:t>questions</w:t>
      </w:r>
      <w:r>
        <w:t xml:space="preserve"> to be addressed</w:t>
      </w:r>
      <w:r w:rsidRPr="000C1732">
        <w:t xml:space="preserve">, </w:t>
      </w:r>
      <w:r>
        <w:t xml:space="preserve">and presents </w:t>
      </w:r>
      <w:r w:rsidRPr="000C1732">
        <w:t>a potential list of indicators</w:t>
      </w:r>
      <w:r>
        <w:t xml:space="preserve"> (with explanations)</w:t>
      </w:r>
      <w:r w:rsidRPr="000C1732">
        <w:t xml:space="preserve"> </w:t>
      </w:r>
      <w:r>
        <w:t xml:space="preserve">for the CITES Scientific Authority </w:t>
      </w:r>
      <w:r w:rsidRPr="000C1732">
        <w:t xml:space="preserve">to consider in making </w:t>
      </w:r>
      <w:r>
        <w:t>its</w:t>
      </w:r>
      <w:r w:rsidRPr="000C1732">
        <w:t xml:space="preserve"> analysis and decisions. </w:t>
      </w:r>
      <w:r>
        <w:t>For each indicator,</w:t>
      </w:r>
      <w:r w:rsidRPr="000C1732">
        <w:t xml:space="preserve"> three levels of </w:t>
      </w:r>
      <w:r>
        <w:t>risks/</w:t>
      </w:r>
      <w:r w:rsidRPr="000C1732">
        <w:t>concerns (low, medium, or high)</w:t>
      </w:r>
      <w:r>
        <w:t xml:space="preserve"> are presented and defined</w:t>
      </w:r>
      <w:r w:rsidRPr="000C1732">
        <w:t>. The second</w:t>
      </w:r>
      <w:r>
        <w:t xml:space="preserve"> document</w:t>
      </w:r>
      <w:r w:rsidRPr="000C1732">
        <w:t xml:space="preserve"> </w:t>
      </w:r>
      <w:r>
        <w:t>consists of 10 spreadsheets (1/Step) that facilitate</w:t>
      </w:r>
      <w:r w:rsidRPr="000C1732">
        <w:t xml:space="preserve"> the evaluation of risks </w:t>
      </w:r>
      <w:r>
        <w:t xml:space="preserve">and concerns concerning queen conch biology, harvest and trade, as well as their potential mitigation through management. These spreadsheets consist of </w:t>
      </w:r>
      <w:r w:rsidRPr="000C1732">
        <w:t xml:space="preserve">boxes </w:t>
      </w:r>
      <w:r w:rsidR="00264829">
        <w:t xml:space="preserve">that </w:t>
      </w:r>
      <w:r w:rsidRPr="000C1732">
        <w:t xml:space="preserve">can be simply filled in and evaluated for quality of information. </w:t>
      </w:r>
    </w:p>
    <w:p w14:paraId="73F4B378" w14:textId="77777777" w:rsidR="000C1732" w:rsidRDefault="000C1732"/>
    <w:p w14:paraId="5D178655" w14:textId="1E1775E2" w:rsidR="000E09EC" w:rsidRDefault="005172EB">
      <w:r>
        <w:t xml:space="preserve">This Guidance is not intended to automatically generate the NDF-decision of a Scientific Authority. It provides a standardized mechanism to record and process the information required and available to make an assessment. It is this approach that is considered to be simplified. However, it must be remembered that the assessment of any marine population, and that of the queen conch in particular, is not simple due to the high demand for information, which is not </w:t>
      </w:r>
      <w:r>
        <w:lastRenderedPageBreak/>
        <w:t xml:space="preserve">always available. Thus, throughout this process it must be recognized that the less information available relative to the fishery and the queen conch resource, the greater the degree of uncertainty and the greater degree precaution required. Nevertheless, the approach is adaptive in that management can identify key gaps needing improvement to reduce uncertainties in future assessments.  </w:t>
      </w:r>
    </w:p>
    <w:p w14:paraId="6A894205" w14:textId="77777777" w:rsidR="000E09EC" w:rsidRDefault="00000000" w:rsidP="00005CD7">
      <w:pPr>
        <w:pStyle w:val="Heading2"/>
        <w:rPr>
          <w:sz w:val="26"/>
          <w:szCs w:val="26"/>
        </w:rPr>
      </w:pPr>
      <w:bookmarkStart w:id="3" w:name="_Toc147072513"/>
      <w:r w:rsidRPr="00005CD7">
        <w:rPr>
          <w:sz w:val="26"/>
          <w:szCs w:val="26"/>
        </w:rPr>
        <w:t>QUEEN CONCH ASSESSMENT PREREQUISITES</w:t>
      </w:r>
      <w:bookmarkEnd w:id="3"/>
    </w:p>
    <w:p w14:paraId="703080F2" w14:textId="77777777" w:rsidR="00005CD7" w:rsidRPr="00005CD7" w:rsidRDefault="00005CD7" w:rsidP="00005CD7"/>
    <w:p w14:paraId="2EB69D2C" w14:textId="00792C2A" w:rsidR="000E09EC" w:rsidRDefault="00000000">
      <w:r>
        <w:t xml:space="preserve">In preparing a NDF assessment for queen conch, it is important to understand some unique aspects of queen conch biology, but also to understand the nature of </w:t>
      </w:r>
      <w:r w:rsidR="00626A6C">
        <w:t xml:space="preserve">queen conch </w:t>
      </w:r>
      <w:r>
        <w:t>fisheries in order to appreciate how information can be obtained and how useful it can be, both during the assessment and in identifying gaps that may need to be fill in future assessments.</w:t>
      </w:r>
    </w:p>
    <w:p w14:paraId="2EB87548" w14:textId="77777777" w:rsidR="000E09EC" w:rsidRDefault="000E09EC"/>
    <w:p w14:paraId="75780BE4" w14:textId="77777777" w:rsidR="000E09EC" w:rsidRPr="00005CD7" w:rsidRDefault="00000000" w:rsidP="00005CD7">
      <w:pPr>
        <w:pStyle w:val="Heading3"/>
        <w:rPr>
          <w:sz w:val="24"/>
          <w:szCs w:val="24"/>
        </w:rPr>
      </w:pPr>
      <w:bookmarkStart w:id="4" w:name="_Toc147072514"/>
      <w:r w:rsidRPr="00005CD7">
        <w:rPr>
          <w:sz w:val="24"/>
          <w:szCs w:val="24"/>
        </w:rPr>
        <w:t>Role of Queen Conch in the Environment</w:t>
      </w:r>
      <w:bookmarkEnd w:id="4"/>
    </w:p>
    <w:p w14:paraId="196D27A3" w14:textId="4FC7B386" w:rsidR="000E09EC" w:rsidRDefault="00000000">
      <w:r>
        <w:t xml:space="preserve">Article IV Paragraph 3 of the CITES Convention text states that in making an NDF, a key element is “that the export of specimens of any such species should be limited in order to maintain that species throughout its range at a level </w:t>
      </w:r>
      <w:r>
        <w:rPr>
          <w:i/>
        </w:rPr>
        <w:t>consistent with its role in the ecosystems in which it occurs</w:t>
      </w:r>
      <w:r>
        <w:t xml:space="preserve">”.  An NDF pertains to the definition of perceived risks that export of specimens may not achieve the nondetrimental condition stated in Article IV Paragraph 3 of the Convention.  Thus, it is not sufficient that a level of sustainable harvest for queen conch can be achieved, but that its ecological role must also be maintained.  The full ecological role of queen conch has not been determined, but two important roles of queen conch in the food </w:t>
      </w:r>
      <w:r w:rsidR="00626A6C">
        <w:t>web</w:t>
      </w:r>
      <w:r>
        <w:t xml:space="preserve"> have been demonstrated.  </w:t>
      </w:r>
    </w:p>
    <w:p w14:paraId="0B964ACC" w14:textId="77777777" w:rsidR="000E09EC" w:rsidRDefault="000E09EC"/>
    <w:p w14:paraId="1FC01887" w14:textId="48F371D2" w:rsidR="000E09EC" w:rsidRDefault="00000000">
      <w:r>
        <w:t xml:space="preserve">First, juvenile queen conch, once they emerge from the sediment at about age 1, start to feed on algae and detritus on the sediment, epiphytes on seagrass blades, and on demersal macroalgae.  Nursery areas can support thousands of juveniles, and the combined feeding activities process the substrate, generally keeping it clear of large algal overgrowth.  This, in turn, makes the habitat more suitable for settlement and survival of new larval recruits, thus helping to perpetuate the habitat health and conch productivity.  Disruption to established nursery areas, either by the impacts of onshore activities (e.g., dredging, smothering, siltation, turbidity). by harvesting juveniles, or by recruitment overfishing can thus lead to habitat degradation and loss of </w:t>
      </w:r>
      <w:r w:rsidR="00626A6C">
        <w:t xml:space="preserve">the </w:t>
      </w:r>
      <w:r>
        <w:t>productive capacity of the population.</w:t>
      </w:r>
    </w:p>
    <w:p w14:paraId="2779B129" w14:textId="77777777" w:rsidR="000E09EC" w:rsidRDefault="000E09EC"/>
    <w:p w14:paraId="028E3BA1" w14:textId="77777777" w:rsidR="000E09EC" w:rsidRDefault="00000000">
      <w:r>
        <w:t>Second, queen conch serve as prey over their entire life span for a wide variety of species, including gastropods, octopus, crustaceans (particularly crabs and spiny lobster (</w:t>
      </w:r>
      <w:r>
        <w:rPr>
          <w:i/>
        </w:rPr>
        <w:t>Panuliris argus</w:t>
      </w:r>
      <w:r>
        <w:t>)), fishes, sharks and rays.  Over 150 species are known to feed on queen conch, with most of the predation occurring on the juvenile stages when shell length is short and shells are thin.  However, nurse sharks (</w:t>
      </w:r>
      <w:r>
        <w:rPr>
          <w:i/>
        </w:rPr>
        <w:t>Ginglymostoma cirratum</w:t>
      </w:r>
      <w:r>
        <w:t>) and spotted eagle rays (</w:t>
      </w:r>
      <w:r>
        <w:rPr>
          <w:i/>
        </w:rPr>
        <w:t>Aetobatus narinari</w:t>
      </w:r>
      <w:r>
        <w:t>) are known to feed extensively on even larger juveniles and adults, while large sea turtles can break adult shells and the giant hermit crab (</w:t>
      </w:r>
      <w:r>
        <w:rPr>
          <w:i/>
        </w:rPr>
        <w:t>Petrochirus diogenes</w:t>
      </w:r>
      <w:r>
        <w:t xml:space="preserve">) can attack adults and use the empty shell as shelter.  As above, a decline in the productivity of queen conch through the disruption of recruitment processes or the density of juveniles within nursery area will have impacts that radiate throughout the food web and affect the production of species at higher </w:t>
      </w:r>
      <w:r>
        <w:lastRenderedPageBreak/>
        <w:t>trophic levels.</w:t>
      </w:r>
      <w:r>
        <w:rPr>
          <w:rFonts w:ascii="Arial" w:eastAsia="Arial" w:hAnsi="Arial" w:cs="Arial"/>
          <w:color w:val="202124"/>
          <w:sz w:val="30"/>
          <w:szCs w:val="30"/>
          <w:highlight w:val="white"/>
        </w:rPr>
        <w:t xml:space="preserve"> </w:t>
      </w:r>
      <w:r>
        <w:rPr>
          <w:color w:val="202124"/>
          <w:highlight w:val="white"/>
        </w:rPr>
        <w:t xml:space="preserve">Spotted eagle rays </w:t>
      </w:r>
      <w:r>
        <w:t>are considered a near-threatened species by the International Union for Conservation of Nature (IUCN), while all sea turtles are listed on Appendix I of CITES.</w:t>
      </w:r>
    </w:p>
    <w:p w14:paraId="259238C7" w14:textId="77777777" w:rsidR="000E09EC" w:rsidRDefault="000E09EC"/>
    <w:p w14:paraId="04FC51AF" w14:textId="05122144" w:rsidR="000E09EC" w:rsidRDefault="00000000">
      <w:r>
        <w:t xml:space="preserve">Marine populations with larval distribution are thought to be characterized by source/sink dynamics, where some areas are net exporters of queen conch larvae and other areas are net recipients of larvae. However, the spatial scale at which this occurs is not well known. Recent genetic studies show spatial differentiation of conch populations at large spatial scale within the region, but other studies suggest these dynamics may occur at quite local scales. Thus, queen conch larval connectivity among jurisdictions may be important for sustaining regional productivity, and as such spawning stocks should be maintained at a level sufficient to fulfill this ecological role. Nevertheless, this guidance explicitly assumes that each jurisdiction is responsible for maintaining its own spawning stock at a level sufficient to support the recruitment needed to maintain queen conch productivity and its role in the environment. Within this guidance, a country may not assume that its source of recruits is from outside its jurisdiction, </w:t>
      </w:r>
      <w:r w:rsidR="00B43056">
        <w:t>or even from uninvestigated subpopulations within its jurisdiction (e.g., deep water populations)</w:t>
      </w:r>
      <w:r>
        <w:t xml:space="preserve">. </w:t>
      </w:r>
    </w:p>
    <w:p w14:paraId="5ED65F25" w14:textId="75B5D99F" w:rsidR="000E09EC" w:rsidRPr="00005CD7" w:rsidRDefault="00000000" w:rsidP="00005CD7">
      <w:pPr>
        <w:pStyle w:val="Heading3"/>
        <w:rPr>
          <w:b w:val="0"/>
          <w:sz w:val="24"/>
          <w:szCs w:val="24"/>
        </w:rPr>
      </w:pPr>
      <w:bookmarkStart w:id="5" w:name="_Toc147072515"/>
      <w:r w:rsidRPr="00005CD7">
        <w:rPr>
          <w:sz w:val="24"/>
          <w:szCs w:val="24"/>
        </w:rPr>
        <w:t xml:space="preserve">Assessments and Queen Conch Biology </w:t>
      </w:r>
      <w:r w:rsidRPr="00005CD7">
        <w:rPr>
          <w:b w:val="0"/>
          <w:sz w:val="24"/>
          <w:szCs w:val="24"/>
        </w:rPr>
        <w:t>(Conch are not finfish!)</w:t>
      </w:r>
      <w:bookmarkEnd w:id="5"/>
    </w:p>
    <w:p w14:paraId="610CED99" w14:textId="77777777" w:rsidR="000E09EC" w:rsidRDefault="00000000">
      <w:r>
        <w:t>An important point underlying the guidance provided in this document is the difficulty in assessing the status of exploitation and abundance of conch populations, and this results from some unique aspects of queen conch biology and their fisheries.  In turn, these affect management imperatives necessary for conserving conch populations and maintaining their productivity and ecological functions.</w:t>
      </w:r>
    </w:p>
    <w:p w14:paraId="4803FAA5" w14:textId="77777777" w:rsidR="000E09EC" w:rsidRDefault="000E09EC"/>
    <w:p w14:paraId="5BB373A4" w14:textId="535B1B03" w:rsidR="000E09EC" w:rsidRDefault="00000000">
      <w:r>
        <w:t>The most obvious difference between conch and, for example, finfish is that conch show determinate growth in shell length. At about the onset of sexual maturation conch cease growing in shell length. They then produce their characteristic pink flared shell lip, and subsequent shell growth occurs in the form of thickening of the shell lip.  Several key properties result from this change. First, there is no single measure that can relate shell size to age. While shell length is indicative of juvenile age, it is not related to adult age.  Instead, shell lip-thickness can be used as a proxy for adult age (Figure 1, Table 1). Another important outcome is that adult shell length (and thus maximum size and flesh weight) is fixed at the time of sexual maturation, and from this it is likely that fecundity also is fixed at the time of maturation. Thus, while larger conch will be more fecund, older conch will not necessarily be highly fecund. In fact, as shell thickening continues with age, shell cavity volume decreases, causing a decrease in gonad weight in old conch. Conch are known to live up to 30 years, and may live substantially longer. As a result, the management imperative of preserving the mega-spawners (i.e., Big Old Fat Fecund Females: BOFFFs) is not si</w:t>
      </w:r>
      <w:r w:rsidRPr="00B937CD">
        <w:t xml:space="preserve">mple to implement. However, such mega-spawners </w:t>
      </w:r>
      <w:r w:rsidR="00B937CD">
        <w:t>could</w:t>
      </w:r>
      <w:r w:rsidRPr="00B937CD">
        <w:t xml:space="preserve"> </w:t>
      </w:r>
      <w:r w:rsidR="00B937CD" w:rsidRPr="00B937CD">
        <w:t xml:space="preserve">variously </w:t>
      </w:r>
      <w:r w:rsidRPr="00B937CD">
        <w:t xml:space="preserve">be identified as those that show 100% maturity at a given lip-thickness </w:t>
      </w:r>
      <w:r w:rsidR="00B43056" w:rsidRPr="00B937CD">
        <w:t xml:space="preserve">(e.g., &gt; 20 mm LT) </w:t>
      </w:r>
      <w:r w:rsidRPr="00B937CD">
        <w:t>(Figure 3)</w:t>
      </w:r>
      <w:r w:rsidR="00B937CD">
        <w:t xml:space="preserve">, or those adults with shell length &gt; </w:t>
      </w:r>
      <w:r w:rsidR="006229C6">
        <w:t>7</w:t>
      </w:r>
      <w:r w:rsidR="002B1DFA">
        <w:t>0% of the cumulative adult length distribution (Figure 4)</w:t>
      </w:r>
      <w:r w:rsidRPr="00B937CD">
        <w:t>.</w:t>
      </w:r>
      <w:r>
        <w:t xml:space="preserve"> Further complicating any assessment is that conch growth, and hence size at maturation can be greatly influenced by habitat conditions (Figure 2). Thus, a population may exist as a patchwork of localized subgroups each with its own growth and reproductive characteristics, and this may introduce a significant degree of variability into any attempt to develop a generalized model of productivity that could be associated to a unit of stock.</w:t>
      </w:r>
    </w:p>
    <w:p w14:paraId="0E684368" w14:textId="77777777" w:rsidR="000E09EC" w:rsidRDefault="000E09EC"/>
    <w:p w14:paraId="50EEA4AD" w14:textId="77777777" w:rsidR="000E09EC" w:rsidRDefault="00000000" w:rsidP="004C68B6">
      <w:pPr>
        <w:jc w:val="center"/>
      </w:pPr>
      <w:r>
        <w:rPr>
          <w:noProof/>
        </w:rPr>
        <w:lastRenderedPageBreak/>
        <w:drawing>
          <wp:inline distT="0" distB="0" distL="0" distR="0" wp14:anchorId="1A3851CA" wp14:editId="36D27CE9">
            <wp:extent cx="2890157" cy="3200400"/>
            <wp:effectExtent l="0" t="0" r="5715" b="0"/>
            <wp:docPr id="2085303112" name="image3.jpg" descr="A close-up of a spira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spiral&#10;&#10;Description automatically generated"/>
                    <pic:cNvPicPr preferRelativeResize="0"/>
                  </pic:nvPicPr>
                  <pic:blipFill>
                    <a:blip r:embed="rId38"/>
                    <a:srcRect l="20333" t="12081" b="27071"/>
                    <a:stretch>
                      <a:fillRect/>
                    </a:stretch>
                  </pic:blipFill>
                  <pic:spPr>
                    <a:xfrm>
                      <a:off x="0" y="0"/>
                      <a:ext cx="2893338" cy="3203923"/>
                    </a:xfrm>
                    <a:prstGeom prst="rect">
                      <a:avLst/>
                    </a:prstGeom>
                    <a:ln/>
                  </pic:spPr>
                </pic:pic>
              </a:graphicData>
            </a:graphic>
          </wp:inline>
        </w:drawing>
      </w:r>
    </w:p>
    <w:p w14:paraId="14509153" w14:textId="02082343" w:rsidR="004C68B6" w:rsidRPr="004C68B6" w:rsidRDefault="00000000" w:rsidP="00D22262">
      <w:pPr>
        <w:pStyle w:val="Heading6"/>
        <w:jc w:val="center"/>
        <w:rPr>
          <w:sz w:val="24"/>
          <w:szCs w:val="24"/>
        </w:rPr>
      </w:pPr>
      <w:bookmarkStart w:id="6" w:name="_Toc147073073"/>
      <w:r w:rsidRPr="004C68B6">
        <w:rPr>
          <w:b w:val="0"/>
          <w:i/>
          <w:iCs/>
          <w:sz w:val="24"/>
          <w:szCs w:val="24"/>
        </w:rPr>
        <w:t>Figure 1.  Cross section of queen conch shells showing the change in thickness of the shell lip over time.</w:t>
      </w:r>
      <w:bookmarkEnd w:id="6"/>
    </w:p>
    <w:p w14:paraId="6E306E04" w14:textId="5C5DC4B7" w:rsidR="000E09EC" w:rsidRPr="004C68B6" w:rsidRDefault="00000000" w:rsidP="004C68B6">
      <w:r w:rsidRPr="004C68B6">
        <w:t>Top: newly flared shell lip, 4 mm thick. Bottom: shell of a mature adult approximately 1.8 years after flared lip formation: shell lip is 27 mm thick (</w:t>
      </w:r>
      <w:bookmarkStart w:id="7" w:name="_Hlk144568238"/>
      <w:r w:rsidRPr="004C68B6">
        <w:t>Appeldoorn 1988</w:t>
      </w:r>
      <w:bookmarkEnd w:id="7"/>
      <w:r w:rsidRPr="004C68B6">
        <w:t xml:space="preserve">). </w:t>
      </w:r>
    </w:p>
    <w:p w14:paraId="52F9823E" w14:textId="77777777" w:rsidR="000E09EC" w:rsidRDefault="000E09EC"/>
    <w:p w14:paraId="490668DA" w14:textId="77777777" w:rsidR="000E09EC" w:rsidRDefault="00000000">
      <w:r>
        <w:rPr>
          <w:noProof/>
        </w:rPr>
        <w:drawing>
          <wp:inline distT="0" distB="0" distL="0" distR="0" wp14:anchorId="729BC63B" wp14:editId="1574945C">
            <wp:extent cx="4784271" cy="3020786"/>
            <wp:effectExtent l="0" t="0" r="0" b="8255"/>
            <wp:docPr id="2085303115" name="image5.jpg" descr="A close-up of a couple of seashell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up of a couple of seashells&#10;&#10;Description automatically generated"/>
                    <pic:cNvPicPr preferRelativeResize="0"/>
                  </pic:nvPicPr>
                  <pic:blipFill>
                    <a:blip r:embed="rId39"/>
                    <a:srcRect l="4772" t="34118" r="4075" b="20800"/>
                    <a:stretch>
                      <a:fillRect/>
                    </a:stretch>
                  </pic:blipFill>
                  <pic:spPr>
                    <a:xfrm>
                      <a:off x="0" y="0"/>
                      <a:ext cx="4790518" cy="3024731"/>
                    </a:xfrm>
                    <a:prstGeom prst="rect">
                      <a:avLst/>
                    </a:prstGeom>
                    <a:ln/>
                  </pic:spPr>
                </pic:pic>
              </a:graphicData>
            </a:graphic>
          </wp:inline>
        </w:drawing>
      </w:r>
    </w:p>
    <w:p w14:paraId="100FF130" w14:textId="2CA183EA" w:rsidR="004C68B6" w:rsidRPr="004C68B6" w:rsidRDefault="00000000" w:rsidP="004C68B6">
      <w:pPr>
        <w:pStyle w:val="Heading6"/>
        <w:jc w:val="center"/>
        <w:rPr>
          <w:b w:val="0"/>
          <w:bCs/>
          <w:i/>
          <w:iCs/>
          <w:sz w:val="24"/>
          <w:szCs w:val="24"/>
        </w:rPr>
      </w:pPr>
      <w:bookmarkStart w:id="8" w:name="_Toc147073074"/>
      <w:r w:rsidRPr="004C68B6">
        <w:rPr>
          <w:b w:val="0"/>
          <w:bCs/>
          <w:i/>
          <w:iCs/>
          <w:sz w:val="24"/>
          <w:szCs w:val="24"/>
        </w:rPr>
        <w:t>Figure 2.  Variation in shell size at maturation in adult queen conch.</w:t>
      </w:r>
      <w:bookmarkEnd w:id="8"/>
    </w:p>
    <w:p w14:paraId="15F1555B" w14:textId="1A0D6CB4" w:rsidR="000E09EC" w:rsidRDefault="00000000">
      <w:r>
        <w:t>Left: shell length 186 mm, lip-thickness 16 mm. Right: shell length 265 mm, lip-thickness 20 mm.</w:t>
      </w:r>
    </w:p>
    <w:p w14:paraId="66643596" w14:textId="77777777" w:rsidR="000E09EC" w:rsidRDefault="00000000">
      <w:r>
        <w:rPr>
          <w:noProof/>
        </w:rPr>
        <w:lastRenderedPageBreak/>
        <w:drawing>
          <wp:inline distT="114300" distB="114300" distL="114300" distR="114300" wp14:anchorId="6580E6B9" wp14:editId="1D2023F9">
            <wp:extent cx="3118915" cy="2722245"/>
            <wp:effectExtent l="0" t="0" r="0" b="0"/>
            <wp:docPr id="20853031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3118915" cy="2722245"/>
                    </a:xfrm>
                    <a:prstGeom prst="rect">
                      <a:avLst/>
                    </a:prstGeom>
                    <a:ln/>
                  </pic:spPr>
                </pic:pic>
              </a:graphicData>
            </a:graphic>
          </wp:inline>
        </w:drawing>
      </w:r>
      <w:r>
        <w:rPr>
          <w:noProof/>
        </w:rPr>
        <w:drawing>
          <wp:inline distT="114300" distB="114300" distL="114300" distR="114300" wp14:anchorId="7510B5FC" wp14:editId="1D227D09">
            <wp:extent cx="2499360" cy="2745509"/>
            <wp:effectExtent l="0" t="0" r="0" b="0"/>
            <wp:docPr id="20853031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2499360" cy="2745509"/>
                    </a:xfrm>
                    <a:prstGeom prst="rect">
                      <a:avLst/>
                    </a:prstGeom>
                    <a:ln/>
                  </pic:spPr>
                </pic:pic>
              </a:graphicData>
            </a:graphic>
          </wp:inline>
        </w:drawing>
      </w:r>
    </w:p>
    <w:p w14:paraId="2D6897CE" w14:textId="77777777" w:rsidR="000E09EC" w:rsidRDefault="000E09EC"/>
    <w:p w14:paraId="1DE972BB" w14:textId="13D17F47" w:rsidR="004C68B6" w:rsidRDefault="00000000" w:rsidP="004C68B6">
      <w:pPr>
        <w:pStyle w:val="Heading6"/>
        <w:jc w:val="center"/>
      </w:pPr>
      <w:bookmarkStart w:id="9" w:name="_Toc147073075"/>
      <w:r w:rsidRPr="004C68B6">
        <w:rPr>
          <w:b w:val="0"/>
          <w:i/>
          <w:iCs/>
          <w:sz w:val="24"/>
          <w:szCs w:val="24"/>
        </w:rPr>
        <w:t>Figure 3</w:t>
      </w:r>
      <w:r w:rsidR="003574B9" w:rsidRPr="004C68B6">
        <w:rPr>
          <w:b w:val="0"/>
          <w:i/>
          <w:iCs/>
          <w:sz w:val="24"/>
          <w:szCs w:val="24"/>
        </w:rPr>
        <w:t>.</w:t>
      </w:r>
      <w:r w:rsidRPr="004C68B6">
        <w:rPr>
          <w:b w:val="0"/>
          <w:i/>
          <w:iCs/>
          <w:sz w:val="24"/>
          <w:szCs w:val="24"/>
        </w:rPr>
        <w:t xml:space="preserve"> Conch maturity related to shell lip-thickness</w:t>
      </w:r>
      <w:r w:rsidRPr="00BC7A75">
        <w:t>.</w:t>
      </w:r>
      <w:bookmarkEnd w:id="9"/>
    </w:p>
    <w:p w14:paraId="20948B49" w14:textId="1FE33099" w:rsidR="000E09EC" w:rsidRPr="00BC7A75" w:rsidRDefault="00000000">
      <w:r w:rsidRPr="00BC7A75">
        <w:t>Right: maturity based on examination of gonad tissue (</w:t>
      </w:r>
      <w:bookmarkStart w:id="10" w:name="_Hlk144568100"/>
      <w:r w:rsidRPr="00BC7A75">
        <w:t>Foley &amp; Takahashi 2017</w:t>
      </w:r>
      <w:bookmarkEnd w:id="10"/>
      <w:r w:rsidRPr="00BC7A75">
        <w:t>). Left: maturity (both sexes combined) based on development of external sex organs (</w:t>
      </w:r>
      <w:bookmarkStart w:id="11" w:name="_Hlk144568183"/>
      <w:r w:rsidRPr="00BC7A75">
        <w:t>Tewfik et al. 2019</w:t>
      </w:r>
      <w:bookmarkEnd w:id="11"/>
      <w:r w:rsidRPr="00BC7A75">
        <w:t xml:space="preserve">). Studies conducted in two distinct habitats and fishing areas in Belize, Port Honduras Marine Reserve and Glover’s Reef marine Reserve, Belize. </w:t>
      </w:r>
    </w:p>
    <w:p w14:paraId="7DB03400" w14:textId="77777777" w:rsidR="000E09EC" w:rsidRDefault="000E09EC"/>
    <w:p w14:paraId="14E3ACAF" w14:textId="7C3594F1" w:rsidR="002B1DFA" w:rsidRDefault="006229C6">
      <w:r>
        <w:rPr>
          <w:noProof/>
        </w:rPr>
        <w:drawing>
          <wp:inline distT="0" distB="0" distL="0" distR="0" wp14:anchorId="523C98BE" wp14:editId="4968DFB3">
            <wp:extent cx="5118100" cy="2878931"/>
            <wp:effectExtent l="0" t="0" r="6350" b="0"/>
            <wp:docPr id="995638756" name="Picture 2"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38756" name="Picture 2" descr="A graph of a line graph&#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40747" cy="2891670"/>
                    </a:xfrm>
                    <a:prstGeom prst="rect">
                      <a:avLst/>
                    </a:prstGeom>
                    <a:noFill/>
                    <a:ln>
                      <a:noFill/>
                    </a:ln>
                  </pic:spPr>
                </pic:pic>
              </a:graphicData>
            </a:graphic>
          </wp:inline>
        </w:drawing>
      </w:r>
    </w:p>
    <w:p w14:paraId="22D0EF08" w14:textId="77777777" w:rsidR="00D22262" w:rsidRDefault="00D55646" w:rsidP="00A864A7">
      <w:pPr>
        <w:pStyle w:val="Heading6"/>
        <w:jc w:val="center"/>
      </w:pPr>
      <w:bookmarkStart w:id="12" w:name="_Toc147073076"/>
      <w:r w:rsidRPr="004C68B6">
        <w:rPr>
          <w:b w:val="0"/>
          <w:i/>
          <w:iCs/>
          <w:sz w:val="24"/>
          <w:szCs w:val="24"/>
        </w:rPr>
        <w:t>Figure 4.  Cumulative frequency distribution</w:t>
      </w:r>
      <w:r w:rsidR="006229C6" w:rsidRPr="004C68B6">
        <w:rPr>
          <w:b w:val="0"/>
          <w:i/>
          <w:iCs/>
          <w:sz w:val="24"/>
          <w:szCs w:val="24"/>
        </w:rPr>
        <w:t xml:space="preserve"> of adult queen conch shell lengths from samples around Puerto Rico</w:t>
      </w:r>
      <w:r w:rsidR="006229C6">
        <w:t>.</w:t>
      </w:r>
      <w:bookmarkEnd w:id="12"/>
      <w:r w:rsidR="00A864A7">
        <w:t xml:space="preserve"> </w:t>
      </w:r>
    </w:p>
    <w:p w14:paraId="7375CABE" w14:textId="6663EEE7" w:rsidR="00D55646" w:rsidRPr="00A864A7" w:rsidRDefault="006229C6" w:rsidP="000F19DE">
      <w:pPr>
        <w:pStyle w:val="Heading6"/>
        <w:spacing w:before="0" w:after="0"/>
        <w:rPr>
          <w:b w:val="0"/>
          <w:bCs/>
          <w:i/>
          <w:iCs/>
        </w:rPr>
      </w:pPr>
      <w:r w:rsidRPr="000F19DE">
        <w:rPr>
          <w:b w:val="0"/>
          <w:bCs/>
          <w:sz w:val="24"/>
          <w:szCs w:val="24"/>
        </w:rPr>
        <w:t>Adults with lengths</w:t>
      </w:r>
      <w:r w:rsidR="00B20443" w:rsidRPr="000F19DE">
        <w:rPr>
          <w:b w:val="0"/>
          <w:bCs/>
          <w:sz w:val="24"/>
          <w:szCs w:val="24"/>
        </w:rPr>
        <w:t xml:space="preserve"> </w:t>
      </w:r>
      <w:r w:rsidR="00106CD4" w:rsidRPr="000F19DE">
        <w:rPr>
          <w:b w:val="0"/>
          <w:bCs/>
          <w:sz w:val="24"/>
          <w:szCs w:val="24"/>
        </w:rPr>
        <w:t xml:space="preserve">above a certain </w:t>
      </w:r>
      <w:r w:rsidRPr="000F19DE">
        <w:rPr>
          <w:b w:val="0"/>
          <w:bCs/>
          <w:sz w:val="24"/>
          <w:szCs w:val="24"/>
        </w:rPr>
        <w:t xml:space="preserve">% of the distribution would be considered megaspawners that could be protected by a maximum size limit. </w:t>
      </w:r>
      <w:r w:rsidR="00106CD4" w:rsidRPr="000F19DE">
        <w:rPr>
          <w:b w:val="0"/>
          <w:bCs/>
          <w:sz w:val="24"/>
          <w:szCs w:val="24"/>
        </w:rPr>
        <w:t xml:space="preserve">Shown here are examples of cutoffs set at 70% and 80%. </w:t>
      </w:r>
      <w:r w:rsidRPr="000F19DE">
        <w:rPr>
          <w:b w:val="0"/>
          <w:bCs/>
          <w:sz w:val="24"/>
          <w:szCs w:val="24"/>
        </w:rPr>
        <w:t>Data from the study of Appeldoorn et al. (2018).</w:t>
      </w:r>
      <w:r w:rsidR="00B20443" w:rsidRPr="00A864A7">
        <w:rPr>
          <w:b w:val="0"/>
          <w:bCs/>
          <w:i/>
          <w:iCs/>
        </w:rPr>
        <w:t xml:space="preserve"> </w:t>
      </w:r>
    </w:p>
    <w:p w14:paraId="74D9B077" w14:textId="77777777" w:rsidR="00D55646" w:rsidRDefault="00D55646"/>
    <w:p w14:paraId="2055D467" w14:textId="0D958ED3" w:rsidR="00A756AF" w:rsidRPr="00A756AF" w:rsidRDefault="00000000" w:rsidP="00A756AF">
      <w:pPr>
        <w:pStyle w:val="Heading5"/>
        <w:jc w:val="center"/>
        <w:rPr>
          <w:b w:val="0"/>
          <w:i/>
          <w:iCs/>
        </w:rPr>
      </w:pPr>
      <w:bookmarkStart w:id="13" w:name="_Toc147073410"/>
      <w:r w:rsidRPr="00A756AF">
        <w:rPr>
          <w:b w:val="0"/>
          <w:i/>
          <w:iCs/>
        </w:rPr>
        <w:lastRenderedPageBreak/>
        <w:t>Table 1: Example description of queen conch age classes</w:t>
      </w:r>
      <w:r w:rsidR="00DA162D" w:rsidRPr="00A756AF">
        <w:rPr>
          <w:b w:val="0"/>
          <w:i/>
          <w:iCs/>
        </w:rPr>
        <w:t>, adapted from Tewfik (199</w:t>
      </w:r>
      <w:r w:rsidR="00596A4D" w:rsidRPr="00A756AF">
        <w:rPr>
          <w:b w:val="0"/>
          <w:i/>
          <w:iCs/>
        </w:rPr>
        <w:t>7</w:t>
      </w:r>
      <w:r w:rsidR="00DA162D" w:rsidRPr="00A756AF">
        <w:rPr>
          <w:b w:val="0"/>
          <w:i/>
          <w:iCs/>
        </w:rPr>
        <w:t>)</w:t>
      </w:r>
      <w:r w:rsidRPr="00A756AF">
        <w:rPr>
          <w:b w:val="0"/>
          <w:i/>
          <w:iCs/>
        </w:rPr>
        <w:t>.</w:t>
      </w:r>
      <w:bookmarkEnd w:id="13"/>
    </w:p>
    <w:p w14:paraId="6BC7E4F3" w14:textId="1F1FC1AD" w:rsidR="000E09EC" w:rsidRPr="00BB61B6" w:rsidRDefault="00000000" w:rsidP="00BB61B6">
      <w:pPr>
        <w:jc w:val="center"/>
        <w:rPr>
          <w:i/>
          <w:iCs/>
        </w:rPr>
      </w:pPr>
      <w:r w:rsidRPr="00BB61B6">
        <w:rPr>
          <w:i/>
          <w:iCs/>
        </w:rPr>
        <w:t>Other classifications can be found in the scientific literature</w:t>
      </w:r>
      <w:r w:rsidR="00DA162D" w:rsidRPr="00BB61B6">
        <w:rPr>
          <w:i/>
          <w:iCs/>
        </w:rPr>
        <w:t>, e.g., Baker et al. (2016)</w:t>
      </w:r>
      <w:r w:rsidRPr="00BB61B6">
        <w:rPr>
          <w:i/>
          <w:iCs/>
        </w:rPr>
        <w:t xml:space="preserve">. </w:t>
      </w:r>
      <w:r w:rsidR="00DA162D" w:rsidRPr="00BB61B6">
        <w:rPr>
          <w:i/>
          <w:iCs/>
        </w:rPr>
        <w:t>These categories do not necessarily constitute size criteria limits.</w:t>
      </w:r>
    </w:p>
    <w:p w14:paraId="6EA72F57" w14:textId="77777777" w:rsidR="000E09EC" w:rsidRDefault="00000000">
      <w:r>
        <w:t>──────────────────────────────────────────────────────</w:t>
      </w:r>
    </w:p>
    <w:p w14:paraId="1ED0208E" w14:textId="77777777" w:rsidR="000E09EC" w:rsidRDefault="00000000">
      <w:r>
        <w:t>Category</w:t>
      </w:r>
      <w:r>
        <w:tab/>
      </w:r>
      <w:r>
        <w:tab/>
        <w:t>Description</w:t>
      </w:r>
    </w:p>
    <w:p w14:paraId="317DBC7B" w14:textId="77777777" w:rsidR="000E09EC" w:rsidRDefault="00000000">
      <w:r>
        <w:t>──────────────────────────────────────────────────────</w:t>
      </w:r>
    </w:p>
    <w:p w14:paraId="3FB48CCE" w14:textId="77777777" w:rsidR="000E09EC" w:rsidRDefault="00000000">
      <w:r>
        <w:t>Small juvenile</w:t>
      </w:r>
      <w:r>
        <w:tab/>
      </w:r>
      <w:r>
        <w:tab/>
        <w:t>&lt; 150 mm shell length</w:t>
      </w:r>
    </w:p>
    <w:p w14:paraId="0C8A97AD" w14:textId="77777777" w:rsidR="000E09EC" w:rsidRDefault="000E09EC"/>
    <w:p w14:paraId="3BE97D59" w14:textId="77777777" w:rsidR="000E09EC" w:rsidRDefault="00000000">
      <w:r>
        <w:t>Medium juvenile</w:t>
      </w:r>
      <w:r>
        <w:tab/>
        <w:t>151-200 mm shell length</w:t>
      </w:r>
    </w:p>
    <w:p w14:paraId="077A8D56" w14:textId="77777777" w:rsidR="000E09EC" w:rsidRDefault="000E09EC"/>
    <w:p w14:paraId="038CD318" w14:textId="77777777" w:rsidR="000E09EC" w:rsidRDefault="00000000">
      <w:r>
        <w:t>Large juvenile</w:t>
      </w:r>
      <w:r>
        <w:tab/>
      </w:r>
      <w:r>
        <w:tab/>
        <w:t>&gt; 200 mm shell length, but without flared shell lip</w:t>
      </w:r>
    </w:p>
    <w:p w14:paraId="4C8AF1B2" w14:textId="77777777" w:rsidR="000E09EC" w:rsidRDefault="000E09EC"/>
    <w:p w14:paraId="0967196D" w14:textId="77777777" w:rsidR="000E09EC" w:rsidRDefault="00000000">
      <w:r>
        <w:t>Subadult</w:t>
      </w:r>
      <w:r>
        <w:tab/>
      </w:r>
      <w:r>
        <w:tab/>
        <w:t>Flared lip starting to grow, but not fully developed (lip &lt; 5 mm thick)</w:t>
      </w:r>
    </w:p>
    <w:p w14:paraId="53472351" w14:textId="77777777" w:rsidR="000E09EC" w:rsidRDefault="000E09EC"/>
    <w:p w14:paraId="6B22C785" w14:textId="77777777" w:rsidR="000E09EC" w:rsidRDefault="00000000">
      <w:pPr>
        <w:ind w:left="2160" w:hanging="2160"/>
      </w:pPr>
      <w:r>
        <w:t>Adult</w:t>
      </w:r>
      <w:r>
        <w:tab/>
        <w:t>Flared lip is fully formed, with minimal to moderate shell erosion (lip 5-20 mm thick)</w:t>
      </w:r>
    </w:p>
    <w:p w14:paraId="304D2524" w14:textId="77777777" w:rsidR="000E09EC" w:rsidRDefault="000E09EC"/>
    <w:p w14:paraId="1A96983E" w14:textId="26265C90" w:rsidR="000E09EC" w:rsidRDefault="00000000">
      <w:pPr>
        <w:ind w:left="2070" w:hanging="2070"/>
      </w:pPr>
      <w:r w:rsidRPr="00DA162D">
        <w:t xml:space="preserve">Old Adult* </w:t>
      </w:r>
      <w:r>
        <w:tab/>
        <w:t>Shell characterized by heavy to serious erosion and heavy fouling (coral, sponges, bryozoans, algae, etc.). Shell lip thick and spines worn/flat. (lip &gt; 20)</w:t>
      </w:r>
      <w:bookmarkStart w:id="14" w:name="_heading=h.30j0zll" w:colFirst="0" w:colLast="0"/>
      <w:bookmarkEnd w:id="14"/>
    </w:p>
    <w:p w14:paraId="1E5B44EA" w14:textId="77777777" w:rsidR="000E09EC" w:rsidRDefault="00000000">
      <w:r>
        <w:t>──────────────────────────────────────────────────────</w:t>
      </w:r>
    </w:p>
    <w:p w14:paraId="2E6F75F0" w14:textId="442BDF0B" w:rsidR="000E09EC" w:rsidRPr="00DA162D" w:rsidRDefault="00000000">
      <w:r w:rsidRPr="00DA162D">
        <w:t xml:space="preserve">*Also referred to as stoned conch </w:t>
      </w:r>
    </w:p>
    <w:p w14:paraId="050C431F" w14:textId="77777777" w:rsidR="000E09EC" w:rsidRDefault="000E09EC"/>
    <w:p w14:paraId="7C4141B3" w14:textId="77777777" w:rsidR="00106CD4" w:rsidRDefault="00106CD4"/>
    <w:p w14:paraId="4277A1F3" w14:textId="77777777" w:rsidR="000E09EC" w:rsidRDefault="00000000">
      <w:r>
        <w:t xml:space="preserve">A second unique factor of queen conch biology is that reproduction requires copulation. Given that conch are slow moving, it becomes imperative that high densities of adults be maintained to enable a high chance of male-female encounters resulting in mating and copulation.  Furthermore, the ability of conch to copulate and spawn multiple times during the spawning season suggests that sexual facilitation, whereby repeated contact with the opposite sex stimulated gonadal activity and hence fecundity, is important for maintaining high levels of reproductive output. Thus, conservation of queen conch involves another management imperative, that of maintaining the adequate adult densities necessary for successful reproduction. This may be assessed by specific spawning activity surveys (copulation/egg masses) which may be part of a broader population survey (see below) during appropriate times of the year. </w:t>
      </w:r>
    </w:p>
    <w:p w14:paraId="412CB292" w14:textId="77777777" w:rsidR="00EF6A51" w:rsidRDefault="00EF6A51"/>
    <w:p w14:paraId="18FDD0FF" w14:textId="591B939B" w:rsidR="00EF6A51" w:rsidRPr="00005CD7" w:rsidRDefault="00EF6A51" w:rsidP="00005CD7">
      <w:pPr>
        <w:pStyle w:val="Heading3"/>
        <w:rPr>
          <w:sz w:val="24"/>
          <w:szCs w:val="24"/>
        </w:rPr>
      </w:pPr>
      <w:bookmarkStart w:id="15" w:name="_Toc147072516"/>
      <w:r w:rsidRPr="00005CD7">
        <w:rPr>
          <w:sz w:val="24"/>
          <w:szCs w:val="24"/>
        </w:rPr>
        <w:t>The Use and Definition of “Density”</w:t>
      </w:r>
      <w:bookmarkEnd w:id="15"/>
    </w:p>
    <w:p w14:paraId="62EBA025" w14:textId="77777777" w:rsidR="009B5071" w:rsidRDefault="00BE5E99">
      <w:r>
        <w:t xml:space="preserve">Given that density is an important factor affecting the reproductive potential of queen conch, it is not surprising that several indicators of risk or management measures mitigating risk presented in this Guidance relate to density. However, the value for density is entirely dependent on how density is measured, both with respect to technique and spatial/population scale. Past studies estimated density, variously, over a whole shelf, within a portion of the shelf where conch may occur, </w:t>
      </w:r>
      <w:bookmarkStart w:id="16" w:name="_Hlk146383912"/>
      <w:r>
        <w:t>within the area where spawning was most likely to occur</w:t>
      </w:r>
      <w:bookmarkEnd w:id="16"/>
      <w:r>
        <w:t xml:space="preserve">, or within the core of conch </w:t>
      </w:r>
      <w:r w:rsidR="00EC66AC">
        <w:t xml:space="preserve">spawning </w:t>
      </w:r>
      <w:r>
        <w:t xml:space="preserve">aggregations. Measured baseline densities increase, respectively, across this spectrum. Methods giving localized density estimates best relate density to reproductive activity, but they </w:t>
      </w:r>
      <w:r>
        <w:lastRenderedPageBreak/>
        <w:t>require a large sample size or targeted allocation, whereas long transects more likely will encounter dense aggregations, but this density is diluted as transects span broad areas without conch. Failure to appreciate how and over what spatial scale density is measured can lead to serious errors in the interpretation and application of density-based indicators. This Guidance uses two such indicators: overall density of the harvestable population and spawning density, i.e., the density of adults on the spawning grounds. Given the effects of both scale and methodology</w:t>
      </w:r>
      <w:r w:rsidR="009B5071">
        <w:t>,</w:t>
      </w:r>
      <w:r>
        <w:t xml:space="preserve"> it is difficult to specify absolute criteria for these. For overall density in particular, it is difficult to relate this to potential spawning impacts. </w:t>
      </w:r>
    </w:p>
    <w:p w14:paraId="3031DB4C" w14:textId="77777777" w:rsidR="009B5071" w:rsidRDefault="009B5071"/>
    <w:p w14:paraId="68F50A21" w14:textId="046BA1FB" w:rsidR="004C3B1E" w:rsidRDefault="00BE5E99">
      <w:r>
        <w:t>The most noted study on reproduction and spawning found</w:t>
      </w:r>
      <w:r w:rsidRPr="00BE5E99">
        <w:t xml:space="preserve"> </w:t>
      </w:r>
      <w:r>
        <w:t xml:space="preserve">no reproductive </w:t>
      </w:r>
      <w:r w:rsidR="00EC66AC">
        <w:t>activity (spawning, copulation, pairing)</w:t>
      </w:r>
      <w:r>
        <w:t xml:space="preserve"> below a density of 56 adult conch/ha, with the percentage of adults engaging in reproductive activity increasing with density until plateauing at about </w:t>
      </w:r>
      <w:r w:rsidR="009665DE">
        <w:t>150</w:t>
      </w:r>
      <w:r>
        <w:t xml:space="preserve"> adult conch/ha (Stoner and Ray-Culp 2000, Stoner et al. 2012). </w:t>
      </w:r>
      <w:r w:rsidR="004C3B1E">
        <w:t xml:space="preserve">This study was limited to an area where spawning was most likely to occur. Based on these results, the Queen Conch Expert Workshop, held in May 2012 in Miami, Florida, recommended a density of 100 adults/ha within the mating area as a minimum reference point for successful reproduction (Prada et al. 2017). </w:t>
      </w:r>
    </w:p>
    <w:p w14:paraId="5F9FA0BE" w14:textId="77777777" w:rsidR="004C3B1E" w:rsidRDefault="004C3B1E"/>
    <w:p w14:paraId="508FBB45" w14:textId="61C23894" w:rsidR="00EF6A51" w:rsidRDefault="004C3B1E">
      <w:r>
        <w:t xml:space="preserve">Relating these reference points to overall density is still problematic. The area of the above study </w:t>
      </w:r>
      <w:r w:rsidR="00BE5E99">
        <w:t>was not representative of the whole of the shelf or just that part known to support conch populations.</w:t>
      </w:r>
      <w:r w:rsidR="009665DE">
        <w:t xml:space="preserve"> </w:t>
      </w:r>
      <w:r>
        <w:t xml:space="preserve">Yet, given the gregarious nature of queen conch, it can be safely assumed that if overall adult stock density, however defined and measured, is about 50 conch/ha or greater over a broad area, there will be multiple locations where the density will be greater, perhaps much greater than that required for reproduction. </w:t>
      </w:r>
    </w:p>
    <w:p w14:paraId="6640BA37" w14:textId="77777777" w:rsidR="004C3B1E" w:rsidRDefault="004C3B1E"/>
    <w:p w14:paraId="028CCF22" w14:textId="346C4F0F" w:rsidR="000E09EC" w:rsidRDefault="002C1A93">
      <w:r>
        <w:t>A m</w:t>
      </w:r>
      <w:r w:rsidR="004C3B1E">
        <w:t>ore recent stud</w:t>
      </w:r>
      <w:r>
        <w:t>y</w:t>
      </w:r>
      <w:r w:rsidR="004C3B1E">
        <w:t xml:space="preserve"> focused on density within the core of spawning aggregations. Delgado and Glazer (2020)</w:t>
      </w:r>
      <w:r w:rsidR="009B5071">
        <w:t xml:space="preserve"> </w:t>
      </w:r>
      <w:r w:rsidR="004C3B1E">
        <w:t>found no mating below a density of 204 adult conch/ha and no spawning below 90 adult conch/ha.</w:t>
      </w:r>
      <w:r>
        <w:t xml:space="preserve">  Using the precautionary approach, a reference point for minimum spawning population density would be above these values, with desired densities being still higher. Still, some interpretation of field data will be required given differences in survey areas and methods.</w:t>
      </w:r>
    </w:p>
    <w:p w14:paraId="6EF2F562" w14:textId="77777777" w:rsidR="000E09EC" w:rsidRDefault="00000000" w:rsidP="00005CD7">
      <w:pPr>
        <w:pStyle w:val="Heading3"/>
        <w:rPr>
          <w:sz w:val="24"/>
          <w:szCs w:val="24"/>
        </w:rPr>
      </w:pPr>
      <w:bookmarkStart w:id="17" w:name="_heading=h.1fob9te" w:colFirst="0" w:colLast="0"/>
      <w:bookmarkStart w:id="18" w:name="_Toc147072517"/>
      <w:bookmarkEnd w:id="17"/>
      <w:r w:rsidRPr="00005CD7">
        <w:rPr>
          <w:sz w:val="24"/>
          <w:szCs w:val="24"/>
        </w:rPr>
        <w:t>Useful Data and Potential Sources</w:t>
      </w:r>
      <w:bookmarkEnd w:id="18"/>
    </w:p>
    <w:p w14:paraId="79BCACFB" w14:textId="3F3DCD49" w:rsidR="000E09EC" w:rsidRDefault="00000000">
      <w:r>
        <w:t>There are a number of different ways to collect information useful for assessing an NDF (Table 2). Not every queen conch fishery would be expected to employ all potential sources of information, but the larger, more industrial-scale a fishery is, the greater would be the expectation that multiple sources of information and detail would be included in any NDF assessment. Regardless, information should be sought from multiple sources as a check against biases inherent in each approach or to ground-truth results by using a small, targeted study to confirm larger data inputs (e.g., self-reported catch reports).</w:t>
      </w:r>
    </w:p>
    <w:p w14:paraId="56451E2E" w14:textId="77777777" w:rsidR="000E09EC" w:rsidRDefault="000E09EC"/>
    <w:p w14:paraId="34A3B470" w14:textId="0582639C" w:rsidR="000E09EC" w:rsidRDefault="00000000">
      <w:r>
        <w:t>The first method is to conduct in-situ surveys of the conch population. This is a common method and is conducted by</w:t>
      </w:r>
      <w:r w:rsidR="00B43056">
        <w:t xml:space="preserve"> free and/or</w:t>
      </w:r>
      <w:r>
        <w:t xml:space="preserve"> scuba divers surveying transects or fixed area circles. This is a powerful method as it allows the conch population to be assessed directly, and if individual conch are measured for length and lip-thickness the size structure can be obtained for both the population</w:t>
      </w:r>
      <w:r w:rsidR="00B43056">
        <w:t xml:space="preserve"> overall</w:t>
      </w:r>
      <w:r>
        <w:t xml:space="preserve"> and</w:t>
      </w:r>
      <w:r w:rsidR="00B43056">
        <w:t xml:space="preserve"> across important</w:t>
      </w:r>
      <w:r>
        <w:t xml:space="preserve"> localized scale</w:t>
      </w:r>
      <w:r w:rsidR="00B43056">
        <w:t>s</w:t>
      </w:r>
      <w:r>
        <w:t xml:space="preserve"> (e.g., relative to habitat type, no-take areas, identifying spawning nursery areas). Using conversion factors these data can be used to determine a potential harvest quota for the exploitable portion of the population. </w:t>
      </w:r>
      <w:r w:rsidR="00B43056">
        <w:t xml:space="preserve">In-situ water </w:t>
      </w:r>
      <w:r w:rsidR="00B43056">
        <w:lastRenderedPageBreak/>
        <w:t>surveys</w:t>
      </w:r>
      <w:r>
        <w:t xml:space="preserve"> can also note any reproductive activity within any surveyed area and record its position. The efficacy of diver-based surveys is constrained by cost and the limits of safe diving. Boat-towed cameras and remotely operated vehicles are alternative methods when use of divers is constrained.</w:t>
      </w:r>
    </w:p>
    <w:p w14:paraId="074DEB7B" w14:textId="77777777" w:rsidR="000E09EC" w:rsidRDefault="000E09EC"/>
    <w:p w14:paraId="534F8967" w14:textId="47801F46" w:rsidR="000E09EC" w:rsidRDefault="00000000">
      <w:r>
        <w:t xml:space="preserve">If in-situ surveys cannot be done, relevant information must be obtained directly from the fishery </w:t>
      </w:r>
      <w:r w:rsidRPr="005172EB">
        <w:t xml:space="preserve">(see </w:t>
      </w:r>
      <w:r w:rsidR="005172EB" w:rsidRPr="00EF065B">
        <w:t>Ehrhardt</w:t>
      </w:r>
      <w:r w:rsidR="005172EB">
        <w:t xml:space="preserve"> et al. </w:t>
      </w:r>
      <w:r w:rsidR="005172EB" w:rsidRPr="00EF065B">
        <w:t>2023</w:t>
      </w:r>
      <w:r w:rsidRPr="005172EB">
        <w:t>)</w:t>
      </w:r>
      <w:r>
        <w:rPr>
          <w:color w:val="000000"/>
        </w:rPr>
        <w:t>.</w:t>
      </w:r>
      <w:r>
        <w:rPr>
          <w:color w:val="FF0000"/>
        </w:rPr>
        <w:t xml:space="preserve"> </w:t>
      </w:r>
      <w:r>
        <w:t>This can be approached in a number of ways. For industrial</w:t>
      </w:r>
      <w:r w:rsidR="00B43056">
        <w:t>-scale</w:t>
      </w:r>
      <w:r>
        <w:t xml:space="preserve"> fishing, logbooks can be inspected when the ship reaches port. </w:t>
      </w:r>
      <w:r w:rsidR="00C957F5">
        <w:t xml:space="preserve">Here, a critical need is to have reliable landings data. Logbook inspection </w:t>
      </w:r>
      <w:r>
        <w:t>would provide data on catch (weight), effort, and location, as well as processing grade if the conch meat is pre-processed on board. Use of vessel monitoring system (VMS) data would provide additional information on fishing effort and location, and provide a check on data recorded in logbooks. For artisanal fisheries, fishers can be required to submit catch reports. These could provide information on the number of trips, catch per trip and area fished, while detailing where the catch was sold aiding in traceability.</w:t>
      </w:r>
    </w:p>
    <w:p w14:paraId="2D570558" w14:textId="77777777" w:rsidR="000E09EC" w:rsidRDefault="000E09EC"/>
    <w:p w14:paraId="7E74BB09" w14:textId="7C4C2928" w:rsidR="000E09EC" w:rsidRDefault="00000000">
      <w:r>
        <w:t>Information can also be obtained by recording the catch as it is unloaded or as it arrives at a processing plant</w:t>
      </w:r>
      <w:r w:rsidR="00B43056">
        <w:t>, which is often the case for industrial scale ships</w:t>
      </w:r>
      <w:r>
        <w:t>. Catch can be recorded and at least related to number of days at sea. Subsampling the catch would provide the size (weight) structure of the catch, which can be converted to number of individuals using conversion factors. If the reproductive structures (verge in males, egg-groove in females) are still intact, the proportion mature can also be determined. It may also be possible to determine the market destination (local vs export) and the value of the catch, which can be related to demand as a risk factor.</w:t>
      </w:r>
    </w:p>
    <w:p w14:paraId="5F383FB4" w14:textId="10D3DB6B" w:rsidR="000E09EC" w:rsidRDefault="000E09EC"/>
    <w:p w14:paraId="0BF0CAEA" w14:textId="52E428CD" w:rsidR="000E09EC" w:rsidRDefault="00C957F5">
      <w:r>
        <w:t>Direct interviews with fishers can be conducted. This is especially viable in small-scale artisanal fisheries. This may be facilitated by a complete fleet census given the disaggregated nature of such fleets at many landing sites. Fishers can provide information on daily catch, fishing effort, fishing ground locations, meat processing level, market destination, and value, and relate any observations they may have on</w:t>
      </w:r>
      <w:r w:rsidR="00B43056" w:rsidRPr="00B43056">
        <w:t xml:space="preserve"> </w:t>
      </w:r>
      <w:r w:rsidR="00B43056">
        <w:t xml:space="preserve">recruitment (nursery areas), </w:t>
      </w:r>
      <w:r>
        <w:t>reproductive activity and perceived status of the local queen conch fisheries.</w:t>
      </w:r>
    </w:p>
    <w:p w14:paraId="0B6FDE13" w14:textId="77777777" w:rsidR="00C957F5" w:rsidRDefault="00C957F5"/>
    <w:p w14:paraId="71786E17" w14:textId="43A68AF3" w:rsidR="00C957F5" w:rsidRDefault="00C957F5">
      <w:r>
        <w:t xml:space="preserve">Finally, a census of the fishing fleet, fishers and fishing gear can provide valuable information on the catch capacity of the fishery, the effort capacity, </w:t>
      </w:r>
      <w:r w:rsidR="00560273">
        <w:t xml:space="preserve">and </w:t>
      </w:r>
      <w:r>
        <w:t>the potential areas of operation</w:t>
      </w:r>
      <w:r w:rsidR="00560273">
        <w:t>.</w:t>
      </w:r>
    </w:p>
    <w:p w14:paraId="2FA5236A" w14:textId="77777777" w:rsidR="000E09EC" w:rsidRDefault="000E09EC"/>
    <w:p w14:paraId="25265AB8" w14:textId="3E537CCC" w:rsidR="000E09EC" w:rsidRDefault="00000000">
      <w:r>
        <w:t>Other useful information, such as the extent of other natural or human based impacts, the potential for queen conch population connectivity to/from other locations or other relevant information might be obtained from a review of the scientific literature or the results of published government studies.</w:t>
      </w:r>
    </w:p>
    <w:p w14:paraId="4B7303B5" w14:textId="77777777" w:rsidR="000E09EC" w:rsidRPr="00005CD7" w:rsidRDefault="00000000" w:rsidP="00005CD7">
      <w:pPr>
        <w:pStyle w:val="Heading3"/>
        <w:rPr>
          <w:sz w:val="24"/>
          <w:szCs w:val="24"/>
        </w:rPr>
      </w:pPr>
      <w:bookmarkStart w:id="19" w:name="_Toc147072518"/>
      <w:r w:rsidRPr="00005CD7">
        <w:rPr>
          <w:sz w:val="24"/>
          <w:szCs w:val="24"/>
        </w:rPr>
        <w:t>Data Collection Requirements</w:t>
      </w:r>
      <w:bookmarkEnd w:id="19"/>
    </w:p>
    <w:p w14:paraId="21AD8F20" w14:textId="3A21D0C9" w:rsidR="0032293F" w:rsidRDefault="00000000" w:rsidP="00D27B2B">
      <w:r>
        <w:t>While the above methods provide the opportunity to acquire useful information, the statistical quality of that information will depend on how it is collected. Specifically, a properly designed statistical sampling program for the collection of any data will help increase accuracy while minimizing variability, thus reducing uncertainty and maximizing the utility of the data, and th</w:t>
      </w:r>
      <w:r w:rsidR="00615CAD">
        <w:t>ereby</w:t>
      </w:r>
      <w:r>
        <w:t xml:space="preserve"> reducing the need for offsetting management measures.</w:t>
      </w:r>
      <w:r w:rsidR="00DA4359">
        <w:t xml:space="preserve"> Guidance specific for queen conch on collecting and analyzing survey data can be found </w:t>
      </w:r>
      <w:bookmarkStart w:id="20" w:name="_Hlk144738850"/>
      <w:r w:rsidR="00DA4359">
        <w:t xml:space="preserve">in Medley (2005), Ehrhardt and </w:t>
      </w:r>
      <w:r w:rsidR="00DA4359">
        <w:lastRenderedPageBreak/>
        <w:t>Valle-Esquivel (2008), and</w:t>
      </w:r>
      <w:r>
        <w:t xml:space="preserve"> </w:t>
      </w:r>
      <w:r w:rsidRPr="00DA4359">
        <w:t>Ehrhardt</w:t>
      </w:r>
      <w:r w:rsidR="00DA4359" w:rsidRPr="00DA4359">
        <w:t xml:space="preserve"> (2021a,b</w:t>
      </w:r>
      <w:bookmarkEnd w:id="20"/>
      <w:r>
        <w:t>)</w:t>
      </w:r>
      <w:r w:rsidR="003E614D">
        <w:t>.</w:t>
      </w:r>
      <w:r>
        <w:t xml:space="preserve"> Documenting the extent to which an appropriate sampling design, including recognizing units of stock, was employed during data collection should be an explicit part of any NDF assessment.  </w:t>
      </w:r>
    </w:p>
    <w:p w14:paraId="6D47CE99" w14:textId="77777777" w:rsidR="006612ED" w:rsidRPr="00005CD7" w:rsidRDefault="006612ED" w:rsidP="00005CD7">
      <w:pPr>
        <w:pStyle w:val="Heading3"/>
        <w:rPr>
          <w:sz w:val="24"/>
          <w:szCs w:val="24"/>
        </w:rPr>
      </w:pPr>
      <w:bookmarkStart w:id="21" w:name="_Toc147072519"/>
      <w:r w:rsidRPr="00005CD7">
        <w:rPr>
          <w:sz w:val="24"/>
          <w:szCs w:val="24"/>
        </w:rPr>
        <w:t>Conversion Factors</w:t>
      </w:r>
      <w:bookmarkEnd w:id="21"/>
    </w:p>
    <w:p w14:paraId="76CDBE3D" w14:textId="2D396E90" w:rsidR="006612ED" w:rsidRDefault="006612ED" w:rsidP="006612ED">
      <w:r>
        <w:t xml:space="preserve">For data consistency and comparability, </w:t>
      </w:r>
      <w:r w:rsidRPr="00CF4ADD">
        <w:t xml:space="preserve">all queen conch catch </w:t>
      </w:r>
      <w:r>
        <w:t xml:space="preserve">and biomass </w:t>
      </w:r>
      <w:r w:rsidRPr="00CF4ADD">
        <w:t>data should be in</w:t>
      </w:r>
      <w:r>
        <w:t xml:space="preserve"> standardized and well-defined terms. However, conch weights and catch</w:t>
      </w:r>
      <w:r w:rsidRPr="00CF4ADD">
        <w:t xml:space="preserve"> statistics </w:t>
      </w:r>
      <w:r>
        <w:t xml:space="preserve">are </w:t>
      </w:r>
      <w:r w:rsidRPr="00CF4ADD">
        <w:t xml:space="preserve">often </w:t>
      </w:r>
      <w:r>
        <w:t>given in terms of one or more</w:t>
      </w:r>
      <w:r w:rsidRPr="00CF4ADD">
        <w:t xml:space="preserve"> processing levels</w:t>
      </w:r>
      <w:r>
        <w:t xml:space="preserve">. </w:t>
      </w:r>
      <w:r w:rsidRPr="00CF4ADD">
        <w:t>The level of processing of the queen conch meat varies and depends on the marketing system and the final destination (export versus national market) or cultural preferences.</w:t>
      </w:r>
      <w:r>
        <w:t xml:space="preserve"> Thus, e</w:t>
      </w:r>
      <w:r w:rsidRPr="00CF4ADD">
        <w:t>ach country has its own standardized processing grades, varying from “dirty meat” (</w:t>
      </w:r>
      <w:r w:rsidR="009D3D7A">
        <w:t xml:space="preserve">i.e., whole </w:t>
      </w:r>
      <w:r>
        <w:t>animal</w:t>
      </w:r>
      <w:r w:rsidRPr="00CF4ADD">
        <w:t xml:space="preserve"> without shell) up to 100 percent cleaned</w:t>
      </w:r>
      <w:r w:rsidR="009D3D7A">
        <w:t xml:space="preserve"> </w:t>
      </w:r>
      <w:r w:rsidR="009D3D7A">
        <w:rPr>
          <w:lang w:val="en-CA"/>
        </w:rPr>
        <w:t>(i.e., only white meat)</w:t>
      </w:r>
      <w:r w:rsidRPr="00CF4ADD">
        <w:t>. In general, the different grades refer to the level of tissue loss that occurs with processing</w:t>
      </w:r>
      <w:r>
        <w:t xml:space="preserve"> (Table 3)</w:t>
      </w:r>
      <w:r w:rsidRPr="00CF4ADD">
        <w:t>.</w:t>
      </w:r>
      <w:r>
        <w:t xml:space="preserve"> Additionally, variations in weights among areas can occur b</w:t>
      </w:r>
      <w:r w:rsidRPr="00E55911">
        <w:t>ecause shell length at maturation (final size) can vary widely due to location</w:t>
      </w:r>
      <w:r>
        <w:t>, densities</w:t>
      </w:r>
      <w:r w:rsidR="009D3D7A">
        <w:t>,</w:t>
      </w:r>
      <w:r w:rsidRPr="00E55911">
        <w:t xml:space="preserve"> or age structure</w:t>
      </w:r>
      <w:r>
        <w:t xml:space="preserve">. </w:t>
      </w:r>
      <w:r w:rsidRPr="00E55911">
        <w:t xml:space="preserve"> </w:t>
      </w:r>
    </w:p>
    <w:p w14:paraId="5CB3A8EE" w14:textId="77777777" w:rsidR="005172EB" w:rsidRDefault="005172EB" w:rsidP="005172EB"/>
    <w:p w14:paraId="7364A313" w14:textId="19FA2A67" w:rsidR="005172EB" w:rsidRDefault="005172EB" w:rsidP="005172EB">
      <w:r>
        <w:t xml:space="preserve">The use of different processing grades and variations in population structure among areas requires the use of conversion factors (CF) to express catch and biomass data in uniform and comparable units </w:t>
      </w:r>
      <w:r w:rsidRPr="007D4C61">
        <w:t>(Prada et</w:t>
      </w:r>
      <w:r>
        <w:t xml:space="preserve"> </w:t>
      </w:r>
      <w:r w:rsidRPr="007D4C61">
        <w:t>al. 2017)</w:t>
      </w:r>
      <w:r>
        <w:t>. Furthermore, since factors such as density and age structure are affected by exploitation, conversion factors may need to be recalculated periodically in response to the accumulative population impacts of exploitation over time. For these reasons, country-based conversion factors should be calculated; use of regional conversion factors (FAO 2014, Ehrhardt and Perez, 2023)</w:t>
      </w:r>
      <w:r w:rsidRPr="00304128">
        <w:t xml:space="preserve"> </w:t>
      </w:r>
      <w:r>
        <w:t>results in greater uncertainty and should only be used on a temporary basis when local conversion factors are not available.</w:t>
      </w:r>
    </w:p>
    <w:p w14:paraId="6E017DD3" w14:textId="77777777" w:rsidR="00CB24FB" w:rsidRDefault="00CB24FB"/>
    <w:p w14:paraId="4D6C4D3E" w14:textId="5459AE67" w:rsidR="005172EB" w:rsidRPr="00596A4D" w:rsidRDefault="005172EB" w:rsidP="005172EB">
      <w:bookmarkStart w:id="22" w:name="_Hlk145061425"/>
      <w:r>
        <w:t xml:space="preserve">For management purposes, </w:t>
      </w:r>
      <w:r w:rsidRPr="007D4C61">
        <w:t>Prada et</w:t>
      </w:r>
      <w:r w:rsidRPr="00F85E3B">
        <w:t xml:space="preserve"> </w:t>
      </w:r>
      <w:r w:rsidRPr="007D4C61">
        <w:t xml:space="preserve">al. </w:t>
      </w:r>
      <w:r>
        <w:t>(</w:t>
      </w:r>
      <w:r w:rsidRPr="007D4C61">
        <w:t xml:space="preserve">2017) </w:t>
      </w:r>
      <w:bookmarkEnd w:id="22"/>
      <w:r>
        <w:t xml:space="preserve">and </w:t>
      </w:r>
      <w:bookmarkStart w:id="23" w:name="_Hlk145082755"/>
      <w:r>
        <w:t xml:space="preserve">Ehrhardt and Perez (2023) </w:t>
      </w:r>
      <w:bookmarkEnd w:id="23"/>
      <w:r w:rsidRPr="00F85E3B">
        <w:t>recommend</w:t>
      </w:r>
      <w:r>
        <w:t xml:space="preserve"> conversion factors be developed for the</w:t>
      </w:r>
      <w:r w:rsidRPr="007D4C61">
        <w:t xml:space="preserve"> estimation</w:t>
      </w:r>
      <w:r>
        <w:t xml:space="preserve"> of landings to</w:t>
      </w:r>
      <w:r w:rsidRPr="00F85E3B">
        <w:t xml:space="preserve"> </w:t>
      </w:r>
      <w:r w:rsidRPr="00E55911">
        <w:t>flesh weight</w:t>
      </w:r>
      <w:r w:rsidRPr="00F85E3B">
        <w:t xml:space="preserve"> (=dirty weight)</w:t>
      </w:r>
      <w:r>
        <w:t xml:space="preserve"> as a standard measure.  They also recommend a further conversion to </w:t>
      </w:r>
      <w:r w:rsidRPr="00E55911">
        <w:t>number of individuals</w:t>
      </w:r>
      <w:r w:rsidR="009D3D7A" w:rsidRPr="009D3D7A">
        <w:rPr>
          <w:lang w:val="en-CA"/>
        </w:rPr>
        <w:t xml:space="preserve"> </w:t>
      </w:r>
      <w:r w:rsidR="009D3D7A">
        <w:rPr>
          <w:lang w:val="en-CA"/>
        </w:rPr>
        <w:t>per standard unit of weight (kg)</w:t>
      </w:r>
      <w:r w:rsidRPr="00F85E3B">
        <w:t>. Th</w:t>
      </w:r>
      <w:r>
        <w:t>is latter</w:t>
      </w:r>
      <w:r w:rsidRPr="00F85E3B">
        <w:t xml:space="preserve"> measure </w:t>
      </w:r>
      <w:r>
        <w:t>is</w:t>
      </w:r>
      <w:r w:rsidRPr="00E55911">
        <w:t xml:space="preserve"> fundamental to</w:t>
      </w:r>
      <w:r w:rsidRPr="00F85E3B">
        <w:t xml:space="preserve"> </w:t>
      </w:r>
      <w:r w:rsidRPr="00E55911">
        <w:t xml:space="preserve">link exploitation to </w:t>
      </w:r>
      <w:r w:rsidRPr="00F85E3B">
        <w:t xml:space="preserve">the </w:t>
      </w:r>
      <w:r w:rsidRPr="00E55911">
        <w:t>potential</w:t>
      </w:r>
      <w:r w:rsidRPr="00F85E3B">
        <w:t xml:space="preserve"> risk of</w:t>
      </w:r>
      <w:r w:rsidRPr="00E55911">
        <w:t xml:space="preserve"> Allee effects</w:t>
      </w:r>
      <w:r>
        <w:t xml:space="preserve"> (i.e., reducing density below levels required for sustained reproduction),</w:t>
      </w:r>
      <w:r w:rsidR="009D3D7A" w:rsidRPr="009D3D7A">
        <w:t xml:space="preserve"> </w:t>
      </w:r>
      <w:r w:rsidR="009D3D7A">
        <w:t>for using weight-based size structure and</w:t>
      </w:r>
      <w:r>
        <w:t xml:space="preserve"> </w:t>
      </w:r>
      <w:r w:rsidRPr="00596A4D">
        <w:t>population densities as exploitation</w:t>
      </w:r>
      <w:r w:rsidRPr="00F85E3B">
        <w:t xml:space="preserve"> </w:t>
      </w:r>
      <w:r w:rsidRPr="00596A4D">
        <w:t>reference points</w:t>
      </w:r>
      <w:r>
        <w:t>, for</w:t>
      </w:r>
      <w:r w:rsidRPr="00596A4D">
        <w:t xml:space="preserve"> framing</w:t>
      </w:r>
      <w:r w:rsidR="009D3D7A" w:rsidRPr="009D3D7A">
        <w:t xml:space="preserve"> </w:t>
      </w:r>
      <w:r w:rsidR="009D3D7A">
        <w:t>Total Allowable Catch (TAC) and</w:t>
      </w:r>
      <w:r w:rsidRPr="00596A4D">
        <w:t xml:space="preserve"> annual flesh</w:t>
      </w:r>
      <w:r>
        <w:t xml:space="preserve"> weight</w:t>
      </w:r>
      <w:r w:rsidRPr="00596A4D">
        <w:t xml:space="preserve"> quotas reported to CITES</w:t>
      </w:r>
      <w:r w:rsidR="00AC5C5F">
        <w:t>,</w:t>
      </w:r>
      <w:r>
        <w:t xml:space="preserve"> </w:t>
      </w:r>
      <w:r w:rsidR="00AC5C5F">
        <w:t xml:space="preserve">and </w:t>
      </w:r>
      <w:r>
        <w:t xml:space="preserve">for using population density and size structure to develop a weight-based quota or Total Allowable Catch (TAC). Countries may also develop factors to convert weight into live weight (tissue plus shell), as this is the unit used </w:t>
      </w:r>
      <w:r w:rsidR="00AC5C5F">
        <w:t>in</w:t>
      </w:r>
      <w:r>
        <w:t xml:space="preserve"> FAO</w:t>
      </w:r>
      <w:r w:rsidR="00AC5C5F">
        <w:t xml:space="preserve"> world statistics</w:t>
      </w:r>
      <w:r>
        <w:t xml:space="preserve">; however, with </w:t>
      </w:r>
      <w:r w:rsidR="00AC5C5F">
        <w:t xml:space="preserve">queen </w:t>
      </w:r>
      <w:r>
        <w:t xml:space="preserve">conch, the inclusion of the shell weight adds considerable variability to the data such that live weight is not a good predictor of either flesh weight or number of individuals. For this reason, live weight is less useful for </w:t>
      </w:r>
      <w:r w:rsidR="00AC5C5F">
        <w:t xml:space="preserve">stock </w:t>
      </w:r>
      <w:r>
        <w:t>assessment purposes.</w:t>
      </w:r>
    </w:p>
    <w:p w14:paraId="7677F309" w14:textId="5892CA55" w:rsidR="00B02D54" w:rsidRDefault="00B02D54">
      <w:r>
        <w:br w:type="page"/>
      </w:r>
    </w:p>
    <w:p w14:paraId="4DD9E7BB" w14:textId="77777777" w:rsidR="000E09EC" w:rsidRPr="00A756AF" w:rsidRDefault="00000000" w:rsidP="00A756AF">
      <w:pPr>
        <w:pStyle w:val="Heading5"/>
        <w:jc w:val="center"/>
        <w:rPr>
          <w:b w:val="0"/>
          <w:bCs/>
          <w:i/>
          <w:iCs/>
          <w:sz w:val="24"/>
          <w:szCs w:val="24"/>
        </w:rPr>
      </w:pPr>
      <w:bookmarkStart w:id="24" w:name="_Toc147073411"/>
      <w:r w:rsidRPr="00A756AF">
        <w:rPr>
          <w:b w:val="0"/>
          <w:bCs/>
          <w:i/>
          <w:iCs/>
          <w:sz w:val="24"/>
          <w:szCs w:val="24"/>
        </w:rPr>
        <w:lastRenderedPageBreak/>
        <w:t>Table 2: Information useful for NDF determinations and the methods from which these can be obtained.</w:t>
      </w:r>
      <w:bookmarkEnd w:id="24"/>
    </w:p>
    <w:p w14:paraId="12EDBEEF" w14:textId="77777777" w:rsidR="00A756AF" w:rsidRDefault="00A756AF"/>
    <w:tbl>
      <w:tblPr>
        <w:tblStyle w:val="a"/>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900"/>
        <w:gridCol w:w="1260"/>
        <w:gridCol w:w="1620"/>
        <w:gridCol w:w="1260"/>
        <w:gridCol w:w="1080"/>
        <w:gridCol w:w="1440"/>
      </w:tblGrid>
      <w:tr w:rsidR="00C957F5" w14:paraId="1F3B3CBA" w14:textId="77777777" w:rsidTr="00C957F5">
        <w:tc>
          <w:tcPr>
            <w:tcW w:w="2425" w:type="dxa"/>
          </w:tcPr>
          <w:p w14:paraId="3B9BCAB3" w14:textId="77777777" w:rsidR="00C957F5" w:rsidRPr="00C957F5" w:rsidRDefault="00C957F5">
            <w:pPr>
              <w:jc w:val="right"/>
              <w:rPr>
                <w:b/>
                <w:sz w:val="22"/>
                <w:szCs w:val="22"/>
              </w:rPr>
            </w:pPr>
            <w:r w:rsidRPr="00C957F5">
              <w:rPr>
                <w:b/>
                <w:sz w:val="22"/>
                <w:szCs w:val="22"/>
              </w:rPr>
              <w:t>Information Source</w:t>
            </w:r>
          </w:p>
        </w:tc>
        <w:tc>
          <w:tcPr>
            <w:tcW w:w="900" w:type="dxa"/>
          </w:tcPr>
          <w:p w14:paraId="62BBFFBB" w14:textId="77777777" w:rsidR="00C957F5" w:rsidRPr="00C957F5" w:rsidRDefault="00C957F5">
            <w:pPr>
              <w:rPr>
                <w:b/>
                <w:sz w:val="22"/>
                <w:szCs w:val="22"/>
              </w:rPr>
            </w:pPr>
            <w:r w:rsidRPr="00C957F5">
              <w:rPr>
                <w:b/>
                <w:sz w:val="22"/>
                <w:szCs w:val="22"/>
              </w:rPr>
              <w:t>In-situ Survey</w:t>
            </w:r>
          </w:p>
        </w:tc>
        <w:tc>
          <w:tcPr>
            <w:tcW w:w="1260" w:type="dxa"/>
          </w:tcPr>
          <w:p w14:paraId="614E8671" w14:textId="77777777" w:rsidR="00C957F5" w:rsidRPr="00C957F5" w:rsidRDefault="00C957F5">
            <w:pPr>
              <w:rPr>
                <w:b/>
                <w:sz w:val="22"/>
                <w:szCs w:val="22"/>
              </w:rPr>
            </w:pPr>
            <w:r w:rsidRPr="00C957F5">
              <w:rPr>
                <w:b/>
                <w:sz w:val="22"/>
                <w:szCs w:val="22"/>
              </w:rPr>
              <w:t>Dockside/ Processing Plant</w:t>
            </w:r>
          </w:p>
        </w:tc>
        <w:tc>
          <w:tcPr>
            <w:tcW w:w="1620" w:type="dxa"/>
          </w:tcPr>
          <w:p w14:paraId="1C889144" w14:textId="77777777" w:rsidR="00C957F5" w:rsidRPr="00C957F5" w:rsidRDefault="00C957F5">
            <w:pPr>
              <w:rPr>
                <w:b/>
                <w:sz w:val="22"/>
                <w:szCs w:val="22"/>
              </w:rPr>
            </w:pPr>
            <w:r w:rsidRPr="00C957F5">
              <w:rPr>
                <w:b/>
                <w:sz w:val="22"/>
                <w:szCs w:val="22"/>
              </w:rPr>
              <w:t>Logbooks,</w:t>
            </w:r>
          </w:p>
          <w:p w14:paraId="3E39ACFA" w14:textId="036819FE" w:rsidR="00C957F5" w:rsidRPr="00C957F5" w:rsidRDefault="00C957F5">
            <w:pPr>
              <w:rPr>
                <w:b/>
                <w:sz w:val="22"/>
                <w:szCs w:val="22"/>
              </w:rPr>
            </w:pPr>
            <w:r w:rsidRPr="00C957F5">
              <w:rPr>
                <w:b/>
                <w:sz w:val="22"/>
                <w:szCs w:val="22"/>
              </w:rPr>
              <w:t xml:space="preserve">Trip </w:t>
            </w:r>
            <w:r w:rsidR="00461745" w:rsidRPr="00C957F5">
              <w:rPr>
                <w:b/>
                <w:sz w:val="22"/>
                <w:szCs w:val="22"/>
              </w:rPr>
              <w:t>Tickets, Catch</w:t>
            </w:r>
            <w:r w:rsidRPr="00C957F5">
              <w:rPr>
                <w:b/>
                <w:sz w:val="22"/>
                <w:szCs w:val="22"/>
              </w:rPr>
              <w:t xml:space="preserve"> Reports</w:t>
            </w:r>
          </w:p>
        </w:tc>
        <w:tc>
          <w:tcPr>
            <w:tcW w:w="1260" w:type="dxa"/>
          </w:tcPr>
          <w:p w14:paraId="45ADD367" w14:textId="77777777" w:rsidR="00C957F5" w:rsidRPr="00C957F5" w:rsidRDefault="00C957F5">
            <w:pPr>
              <w:rPr>
                <w:b/>
                <w:sz w:val="22"/>
                <w:szCs w:val="22"/>
              </w:rPr>
            </w:pPr>
            <w:r w:rsidRPr="00C957F5">
              <w:rPr>
                <w:b/>
                <w:sz w:val="22"/>
                <w:szCs w:val="22"/>
              </w:rPr>
              <w:t>Fisher Interviews</w:t>
            </w:r>
          </w:p>
        </w:tc>
        <w:tc>
          <w:tcPr>
            <w:tcW w:w="1080" w:type="dxa"/>
          </w:tcPr>
          <w:p w14:paraId="29CF7629" w14:textId="214AAB23" w:rsidR="00C957F5" w:rsidRPr="00C957F5" w:rsidRDefault="00C957F5">
            <w:pPr>
              <w:rPr>
                <w:b/>
                <w:sz w:val="22"/>
                <w:szCs w:val="22"/>
              </w:rPr>
            </w:pPr>
            <w:r>
              <w:rPr>
                <w:b/>
                <w:sz w:val="22"/>
                <w:szCs w:val="22"/>
              </w:rPr>
              <w:t>F</w:t>
            </w:r>
            <w:r w:rsidR="006612ED">
              <w:rPr>
                <w:b/>
                <w:sz w:val="22"/>
                <w:szCs w:val="22"/>
              </w:rPr>
              <w:t>ishery</w:t>
            </w:r>
            <w:r>
              <w:rPr>
                <w:b/>
                <w:sz w:val="22"/>
                <w:szCs w:val="22"/>
              </w:rPr>
              <w:t xml:space="preserve"> Census</w:t>
            </w:r>
          </w:p>
        </w:tc>
        <w:tc>
          <w:tcPr>
            <w:tcW w:w="1440" w:type="dxa"/>
          </w:tcPr>
          <w:p w14:paraId="3893F56E" w14:textId="0E9CA0BF" w:rsidR="00C957F5" w:rsidRPr="00C957F5" w:rsidRDefault="00C957F5">
            <w:pPr>
              <w:rPr>
                <w:b/>
                <w:sz w:val="22"/>
                <w:szCs w:val="22"/>
              </w:rPr>
            </w:pPr>
            <w:r w:rsidRPr="00C957F5">
              <w:rPr>
                <w:b/>
                <w:sz w:val="22"/>
                <w:szCs w:val="22"/>
              </w:rPr>
              <w:t>Independent Research</w:t>
            </w:r>
          </w:p>
        </w:tc>
      </w:tr>
      <w:tr w:rsidR="00C957F5" w14:paraId="5A11C7D1" w14:textId="77777777" w:rsidTr="00C957F5">
        <w:tc>
          <w:tcPr>
            <w:tcW w:w="2425" w:type="dxa"/>
          </w:tcPr>
          <w:p w14:paraId="3E957526" w14:textId="77777777" w:rsidR="00C957F5" w:rsidRPr="00C957F5" w:rsidRDefault="00C957F5">
            <w:pPr>
              <w:rPr>
                <w:b/>
                <w:sz w:val="22"/>
                <w:szCs w:val="22"/>
              </w:rPr>
            </w:pPr>
            <w:r w:rsidRPr="00C957F5">
              <w:rPr>
                <w:b/>
                <w:sz w:val="22"/>
                <w:szCs w:val="22"/>
              </w:rPr>
              <w:t>Type of Information</w:t>
            </w:r>
          </w:p>
        </w:tc>
        <w:tc>
          <w:tcPr>
            <w:tcW w:w="900" w:type="dxa"/>
          </w:tcPr>
          <w:p w14:paraId="06BC1AE2" w14:textId="77777777" w:rsidR="00C957F5" w:rsidRPr="00C957F5" w:rsidRDefault="00C957F5">
            <w:pPr>
              <w:rPr>
                <w:sz w:val="22"/>
                <w:szCs w:val="22"/>
              </w:rPr>
            </w:pPr>
          </w:p>
        </w:tc>
        <w:tc>
          <w:tcPr>
            <w:tcW w:w="1260" w:type="dxa"/>
          </w:tcPr>
          <w:p w14:paraId="79600F0A" w14:textId="77777777" w:rsidR="00C957F5" w:rsidRPr="00C957F5" w:rsidRDefault="00C957F5">
            <w:pPr>
              <w:rPr>
                <w:sz w:val="22"/>
                <w:szCs w:val="22"/>
              </w:rPr>
            </w:pPr>
          </w:p>
        </w:tc>
        <w:tc>
          <w:tcPr>
            <w:tcW w:w="1620" w:type="dxa"/>
          </w:tcPr>
          <w:p w14:paraId="752DE2A6" w14:textId="77777777" w:rsidR="00C957F5" w:rsidRPr="00C957F5" w:rsidRDefault="00C957F5">
            <w:pPr>
              <w:rPr>
                <w:sz w:val="22"/>
                <w:szCs w:val="22"/>
              </w:rPr>
            </w:pPr>
          </w:p>
        </w:tc>
        <w:tc>
          <w:tcPr>
            <w:tcW w:w="1260" w:type="dxa"/>
          </w:tcPr>
          <w:p w14:paraId="7C5CE96C" w14:textId="77777777" w:rsidR="00C957F5" w:rsidRPr="00C957F5" w:rsidRDefault="00C957F5">
            <w:pPr>
              <w:rPr>
                <w:sz w:val="22"/>
                <w:szCs w:val="22"/>
              </w:rPr>
            </w:pPr>
          </w:p>
        </w:tc>
        <w:tc>
          <w:tcPr>
            <w:tcW w:w="1080" w:type="dxa"/>
          </w:tcPr>
          <w:p w14:paraId="49801895" w14:textId="77777777" w:rsidR="00C957F5" w:rsidRPr="00C957F5" w:rsidRDefault="00C957F5">
            <w:pPr>
              <w:rPr>
                <w:sz w:val="22"/>
                <w:szCs w:val="22"/>
              </w:rPr>
            </w:pPr>
          </w:p>
        </w:tc>
        <w:tc>
          <w:tcPr>
            <w:tcW w:w="1440" w:type="dxa"/>
          </w:tcPr>
          <w:p w14:paraId="1373BC76" w14:textId="16F4D445" w:rsidR="00C957F5" w:rsidRPr="00C957F5" w:rsidRDefault="00C957F5">
            <w:pPr>
              <w:rPr>
                <w:sz w:val="22"/>
                <w:szCs w:val="22"/>
              </w:rPr>
            </w:pPr>
          </w:p>
        </w:tc>
      </w:tr>
      <w:tr w:rsidR="00C957F5" w14:paraId="2DA323DA" w14:textId="77777777" w:rsidTr="00C957F5">
        <w:tc>
          <w:tcPr>
            <w:tcW w:w="2425" w:type="dxa"/>
          </w:tcPr>
          <w:p w14:paraId="772B8BAB" w14:textId="77777777" w:rsidR="00C957F5" w:rsidRPr="00C957F5" w:rsidRDefault="00C957F5">
            <w:pPr>
              <w:rPr>
                <w:sz w:val="22"/>
                <w:szCs w:val="22"/>
              </w:rPr>
            </w:pPr>
            <w:r w:rsidRPr="00C957F5">
              <w:rPr>
                <w:sz w:val="22"/>
                <w:szCs w:val="22"/>
              </w:rPr>
              <w:t>Population density</w:t>
            </w:r>
          </w:p>
        </w:tc>
        <w:tc>
          <w:tcPr>
            <w:tcW w:w="900" w:type="dxa"/>
          </w:tcPr>
          <w:p w14:paraId="5C9A0ACB" w14:textId="77777777" w:rsidR="00C957F5" w:rsidRPr="00C957F5" w:rsidRDefault="00C957F5">
            <w:pPr>
              <w:jc w:val="center"/>
              <w:rPr>
                <w:sz w:val="22"/>
                <w:szCs w:val="22"/>
              </w:rPr>
            </w:pPr>
            <w:r w:rsidRPr="00C957F5">
              <w:rPr>
                <w:sz w:val="22"/>
                <w:szCs w:val="22"/>
              </w:rPr>
              <w:t>X</w:t>
            </w:r>
          </w:p>
        </w:tc>
        <w:tc>
          <w:tcPr>
            <w:tcW w:w="1260" w:type="dxa"/>
          </w:tcPr>
          <w:p w14:paraId="1C9CE856" w14:textId="77777777" w:rsidR="00C957F5" w:rsidRPr="00C957F5" w:rsidRDefault="00C957F5">
            <w:pPr>
              <w:jc w:val="center"/>
              <w:rPr>
                <w:sz w:val="22"/>
                <w:szCs w:val="22"/>
              </w:rPr>
            </w:pPr>
          </w:p>
        </w:tc>
        <w:tc>
          <w:tcPr>
            <w:tcW w:w="1620" w:type="dxa"/>
          </w:tcPr>
          <w:p w14:paraId="4A89F5DF" w14:textId="77777777" w:rsidR="00C957F5" w:rsidRPr="00C957F5" w:rsidRDefault="00C957F5">
            <w:pPr>
              <w:jc w:val="center"/>
              <w:rPr>
                <w:sz w:val="22"/>
                <w:szCs w:val="22"/>
              </w:rPr>
            </w:pPr>
          </w:p>
        </w:tc>
        <w:tc>
          <w:tcPr>
            <w:tcW w:w="1260" w:type="dxa"/>
          </w:tcPr>
          <w:p w14:paraId="29AA428E" w14:textId="77777777" w:rsidR="00C957F5" w:rsidRPr="00C957F5" w:rsidRDefault="00C957F5">
            <w:pPr>
              <w:jc w:val="center"/>
              <w:rPr>
                <w:sz w:val="22"/>
                <w:szCs w:val="22"/>
              </w:rPr>
            </w:pPr>
          </w:p>
        </w:tc>
        <w:tc>
          <w:tcPr>
            <w:tcW w:w="1080" w:type="dxa"/>
          </w:tcPr>
          <w:p w14:paraId="5FAD045C" w14:textId="77777777" w:rsidR="00C957F5" w:rsidRPr="00C957F5" w:rsidRDefault="00C957F5">
            <w:pPr>
              <w:jc w:val="center"/>
              <w:rPr>
                <w:sz w:val="22"/>
                <w:szCs w:val="22"/>
              </w:rPr>
            </w:pPr>
          </w:p>
        </w:tc>
        <w:tc>
          <w:tcPr>
            <w:tcW w:w="1440" w:type="dxa"/>
          </w:tcPr>
          <w:p w14:paraId="03C81390" w14:textId="523BEAD6" w:rsidR="00C957F5" w:rsidRPr="00C957F5" w:rsidRDefault="00C957F5">
            <w:pPr>
              <w:jc w:val="center"/>
              <w:rPr>
                <w:sz w:val="22"/>
                <w:szCs w:val="22"/>
              </w:rPr>
            </w:pPr>
            <w:r w:rsidRPr="00C957F5">
              <w:rPr>
                <w:sz w:val="22"/>
                <w:szCs w:val="22"/>
              </w:rPr>
              <w:t>X</w:t>
            </w:r>
          </w:p>
        </w:tc>
      </w:tr>
      <w:tr w:rsidR="00C957F5" w14:paraId="63D2BB34" w14:textId="77777777" w:rsidTr="00C957F5">
        <w:tc>
          <w:tcPr>
            <w:tcW w:w="2425" w:type="dxa"/>
          </w:tcPr>
          <w:p w14:paraId="66A31FEF" w14:textId="77777777" w:rsidR="00C957F5" w:rsidRPr="00C957F5" w:rsidRDefault="00C957F5">
            <w:pPr>
              <w:rPr>
                <w:sz w:val="22"/>
                <w:szCs w:val="22"/>
              </w:rPr>
            </w:pPr>
            <w:r w:rsidRPr="00C957F5">
              <w:rPr>
                <w:sz w:val="22"/>
                <w:szCs w:val="22"/>
              </w:rPr>
              <w:t>Population size/age-structure</w:t>
            </w:r>
          </w:p>
        </w:tc>
        <w:tc>
          <w:tcPr>
            <w:tcW w:w="900" w:type="dxa"/>
          </w:tcPr>
          <w:p w14:paraId="1B0D0771" w14:textId="77777777" w:rsidR="00C957F5" w:rsidRPr="00C957F5" w:rsidRDefault="00C957F5">
            <w:pPr>
              <w:jc w:val="center"/>
              <w:rPr>
                <w:sz w:val="22"/>
                <w:szCs w:val="22"/>
              </w:rPr>
            </w:pPr>
            <w:r w:rsidRPr="00C957F5">
              <w:rPr>
                <w:sz w:val="22"/>
                <w:szCs w:val="22"/>
              </w:rPr>
              <w:t>X</w:t>
            </w:r>
          </w:p>
        </w:tc>
        <w:tc>
          <w:tcPr>
            <w:tcW w:w="1260" w:type="dxa"/>
          </w:tcPr>
          <w:p w14:paraId="5DE337F1" w14:textId="77777777" w:rsidR="00C957F5" w:rsidRPr="00C957F5" w:rsidRDefault="00C957F5">
            <w:pPr>
              <w:jc w:val="center"/>
              <w:rPr>
                <w:sz w:val="22"/>
                <w:szCs w:val="22"/>
              </w:rPr>
            </w:pPr>
          </w:p>
        </w:tc>
        <w:tc>
          <w:tcPr>
            <w:tcW w:w="1620" w:type="dxa"/>
          </w:tcPr>
          <w:p w14:paraId="70E5F3BC" w14:textId="77777777" w:rsidR="00C957F5" w:rsidRPr="00C957F5" w:rsidRDefault="00C957F5">
            <w:pPr>
              <w:jc w:val="center"/>
              <w:rPr>
                <w:sz w:val="22"/>
                <w:szCs w:val="22"/>
              </w:rPr>
            </w:pPr>
          </w:p>
        </w:tc>
        <w:tc>
          <w:tcPr>
            <w:tcW w:w="1260" w:type="dxa"/>
          </w:tcPr>
          <w:p w14:paraId="40C475AC" w14:textId="77777777" w:rsidR="00C957F5" w:rsidRPr="00C957F5" w:rsidRDefault="00C957F5">
            <w:pPr>
              <w:jc w:val="center"/>
              <w:rPr>
                <w:sz w:val="22"/>
                <w:szCs w:val="22"/>
              </w:rPr>
            </w:pPr>
          </w:p>
        </w:tc>
        <w:tc>
          <w:tcPr>
            <w:tcW w:w="1080" w:type="dxa"/>
          </w:tcPr>
          <w:p w14:paraId="3ECAD6A0" w14:textId="77777777" w:rsidR="00C957F5" w:rsidRPr="00C957F5" w:rsidRDefault="00C957F5">
            <w:pPr>
              <w:jc w:val="center"/>
              <w:rPr>
                <w:sz w:val="22"/>
                <w:szCs w:val="22"/>
              </w:rPr>
            </w:pPr>
          </w:p>
        </w:tc>
        <w:tc>
          <w:tcPr>
            <w:tcW w:w="1440" w:type="dxa"/>
          </w:tcPr>
          <w:p w14:paraId="4BE3236C" w14:textId="0B8D177D" w:rsidR="00C957F5" w:rsidRPr="00C957F5" w:rsidRDefault="00C957F5">
            <w:pPr>
              <w:jc w:val="center"/>
              <w:rPr>
                <w:sz w:val="22"/>
                <w:szCs w:val="22"/>
              </w:rPr>
            </w:pPr>
            <w:r w:rsidRPr="00C957F5">
              <w:rPr>
                <w:sz w:val="22"/>
                <w:szCs w:val="22"/>
              </w:rPr>
              <w:t>X</w:t>
            </w:r>
          </w:p>
        </w:tc>
      </w:tr>
      <w:tr w:rsidR="00C957F5" w14:paraId="1C51342B" w14:textId="77777777" w:rsidTr="00C957F5">
        <w:tc>
          <w:tcPr>
            <w:tcW w:w="2425" w:type="dxa"/>
          </w:tcPr>
          <w:p w14:paraId="266492FB" w14:textId="77777777" w:rsidR="00C957F5" w:rsidRPr="00C957F5" w:rsidRDefault="00C957F5">
            <w:pPr>
              <w:rPr>
                <w:sz w:val="22"/>
                <w:szCs w:val="22"/>
              </w:rPr>
            </w:pPr>
            <w:r w:rsidRPr="00C957F5">
              <w:rPr>
                <w:sz w:val="22"/>
                <w:szCs w:val="22"/>
              </w:rPr>
              <w:t>Catch size/age-structure</w:t>
            </w:r>
          </w:p>
        </w:tc>
        <w:tc>
          <w:tcPr>
            <w:tcW w:w="900" w:type="dxa"/>
          </w:tcPr>
          <w:p w14:paraId="7B677FE5" w14:textId="77777777" w:rsidR="00C957F5" w:rsidRPr="00C957F5" w:rsidRDefault="00C957F5">
            <w:pPr>
              <w:jc w:val="center"/>
              <w:rPr>
                <w:sz w:val="22"/>
                <w:szCs w:val="22"/>
              </w:rPr>
            </w:pPr>
          </w:p>
        </w:tc>
        <w:tc>
          <w:tcPr>
            <w:tcW w:w="1260" w:type="dxa"/>
          </w:tcPr>
          <w:p w14:paraId="4CA276CA" w14:textId="77777777" w:rsidR="00C957F5" w:rsidRPr="00C957F5" w:rsidRDefault="00C957F5">
            <w:pPr>
              <w:jc w:val="center"/>
              <w:rPr>
                <w:sz w:val="22"/>
                <w:szCs w:val="22"/>
              </w:rPr>
            </w:pPr>
            <w:r w:rsidRPr="00C957F5">
              <w:rPr>
                <w:sz w:val="22"/>
                <w:szCs w:val="22"/>
              </w:rPr>
              <w:t>X</w:t>
            </w:r>
          </w:p>
        </w:tc>
        <w:tc>
          <w:tcPr>
            <w:tcW w:w="1620" w:type="dxa"/>
          </w:tcPr>
          <w:p w14:paraId="0FB4144E" w14:textId="77777777" w:rsidR="00C957F5" w:rsidRPr="00C957F5" w:rsidRDefault="00C957F5">
            <w:pPr>
              <w:jc w:val="center"/>
              <w:rPr>
                <w:sz w:val="22"/>
                <w:szCs w:val="22"/>
              </w:rPr>
            </w:pPr>
          </w:p>
        </w:tc>
        <w:tc>
          <w:tcPr>
            <w:tcW w:w="1260" w:type="dxa"/>
          </w:tcPr>
          <w:p w14:paraId="0A7B9D8D" w14:textId="77777777" w:rsidR="00C957F5" w:rsidRPr="00C957F5" w:rsidRDefault="00C957F5">
            <w:pPr>
              <w:jc w:val="center"/>
              <w:rPr>
                <w:sz w:val="22"/>
                <w:szCs w:val="22"/>
              </w:rPr>
            </w:pPr>
          </w:p>
        </w:tc>
        <w:tc>
          <w:tcPr>
            <w:tcW w:w="1080" w:type="dxa"/>
          </w:tcPr>
          <w:p w14:paraId="2438F885" w14:textId="77777777" w:rsidR="00C957F5" w:rsidRPr="00C957F5" w:rsidRDefault="00C957F5">
            <w:pPr>
              <w:jc w:val="center"/>
              <w:rPr>
                <w:sz w:val="22"/>
                <w:szCs w:val="22"/>
              </w:rPr>
            </w:pPr>
          </w:p>
        </w:tc>
        <w:tc>
          <w:tcPr>
            <w:tcW w:w="1440" w:type="dxa"/>
          </w:tcPr>
          <w:p w14:paraId="4357D9F4" w14:textId="06988528" w:rsidR="00C957F5" w:rsidRPr="00C957F5" w:rsidRDefault="00C957F5">
            <w:pPr>
              <w:jc w:val="center"/>
              <w:rPr>
                <w:sz w:val="22"/>
                <w:szCs w:val="22"/>
              </w:rPr>
            </w:pPr>
          </w:p>
        </w:tc>
      </w:tr>
      <w:tr w:rsidR="00C957F5" w14:paraId="7A267F24" w14:textId="77777777" w:rsidTr="00C957F5">
        <w:tc>
          <w:tcPr>
            <w:tcW w:w="2425" w:type="dxa"/>
          </w:tcPr>
          <w:p w14:paraId="724B16E2" w14:textId="77777777" w:rsidR="00C957F5" w:rsidRPr="00C957F5" w:rsidRDefault="00C957F5">
            <w:pPr>
              <w:rPr>
                <w:sz w:val="22"/>
                <w:szCs w:val="22"/>
              </w:rPr>
            </w:pPr>
            <w:r w:rsidRPr="00C957F5">
              <w:rPr>
                <w:sz w:val="22"/>
                <w:szCs w:val="22"/>
              </w:rPr>
              <w:t>Size at maturity</w:t>
            </w:r>
          </w:p>
        </w:tc>
        <w:tc>
          <w:tcPr>
            <w:tcW w:w="900" w:type="dxa"/>
          </w:tcPr>
          <w:p w14:paraId="45B9BDF5" w14:textId="77777777" w:rsidR="00C957F5" w:rsidRPr="00C957F5" w:rsidRDefault="00C957F5">
            <w:pPr>
              <w:jc w:val="center"/>
              <w:rPr>
                <w:sz w:val="22"/>
                <w:szCs w:val="22"/>
              </w:rPr>
            </w:pPr>
            <w:r w:rsidRPr="00C957F5">
              <w:rPr>
                <w:sz w:val="22"/>
                <w:szCs w:val="22"/>
              </w:rPr>
              <w:t>X</w:t>
            </w:r>
          </w:p>
        </w:tc>
        <w:tc>
          <w:tcPr>
            <w:tcW w:w="1260" w:type="dxa"/>
          </w:tcPr>
          <w:p w14:paraId="01B9428A" w14:textId="77777777" w:rsidR="00C957F5" w:rsidRPr="00C957F5" w:rsidRDefault="00C957F5">
            <w:pPr>
              <w:jc w:val="center"/>
              <w:rPr>
                <w:sz w:val="22"/>
                <w:szCs w:val="22"/>
              </w:rPr>
            </w:pPr>
            <w:r w:rsidRPr="00C957F5">
              <w:rPr>
                <w:sz w:val="22"/>
                <w:szCs w:val="22"/>
              </w:rPr>
              <w:t>X</w:t>
            </w:r>
          </w:p>
        </w:tc>
        <w:tc>
          <w:tcPr>
            <w:tcW w:w="1620" w:type="dxa"/>
          </w:tcPr>
          <w:p w14:paraId="3B3A5624" w14:textId="77777777" w:rsidR="00C957F5" w:rsidRPr="00C957F5" w:rsidRDefault="00C957F5">
            <w:pPr>
              <w:jc w:val="center"/>
              <w:rPr>
                <w:sz w:val="22"/>
                <w:szCs w:val="22"/>
              </w:rPr>
            </w:pPr>
          </w:p>
        </w:tc>
        <w:tc>
          <w:tcPr>
            <w:tcW w:w="1260" w:type="dxa"/>
          </w:tcPr>
          <w:p w14:paraId="48076AC9" w14:textId="77777777" w:rsidR="00C957F5" w:rsidRPr="00C957F5" w:rsidRDefault="00C957F5">
            <w:pPr>
              <w:jc w:val="center"/>
              <w:rPr>
                <w:sz w:val="22"/>
                <w:szCs w:val="22"/>
              </w:rPr>
            </w:pPr>
          </w:p>
        </w:tc>
        <w:tc>
          <w:tcPr>
            <w:tcW w:w="1080" w:type="dxa"/>
          </w:tcPr>
          <w:p w14:paraId="57CC7AC0" w14:textId="77777777" w:rsidR="00C957F5" w:rsidRPr="00C957F5" w:rsidRDefault="00C957F5">
            <w:pPr>
              <w:jc w:val="center"/>
              <w:rPr>
                <w:sz w:val="22"/>
                <w:szCs w:val="22"/>
              </w:rPr>
            </w:pPr>
          </w:p>
        </w:tc>
        <w:tc>
          <w:tcPr>
            <w:tcW w:w="1440" w:type="dxa"/>
          </w:tcPr>
          <w:p w14:paraId="5F988B57" w14:textId="38A2C781" w:rsidR="00C957F5" w:rsidRPr="00C957F5" w:rsidRDefault="00C957F5">
            <w:pPr>
              <w:jc w:val="center"/>
              <w:rPr>
                <w:sz w:val="22"/>
                <w:szCs w:val="22"/>
              </w:rPr>
            </w:pPr>
            <w:r w:rsidRPr="00C957F5">
              <w:rPr>
                <w:sz w:val="22"/>
                <w:szCs w:val="22"/>
              </w:rPr>
              <w:t>X</w:t>
            </w:r>
          </w:p>
        </w:tc>
      </w:tr>
      <w:tr w:rsidR="00C957F5" w14:paraId="47516736" w14:textId="77777777" w:rsidTr="00C957F5">
        <w:tc>
          <w:tcPr>
            <w:tcW w:w="2425" w:type="dxa"/>
          </w:tcPr>
          <w:p w14:paraId="31E86F8E" w14:textId="77777777" w:rsidR="00C957F5" w:rsidRPr="00C957F5" w:rsidRDefault="00C957F5">
            <w:pPr>
              <w:rPr>
                <w:sz w:val="22"/>
                <w:szCs w:val="22"/>
              </w:rPr>
            </w:pPr>
            <w:r w:rsidRPr="00C957F5">
              <w:rPr>
                <w:sz w:val="22"/>
                <w:szCs w:val="22"/>
              </w:rPr>
              <w:t>Catch</w:t>
            </w:r>
          </w:p>
        </w:tc>
        <w:tc>
          <w:tcPr>
            <w:tcW w:w="900" w:type="dxa"/>
          </w:tcPr>
          <w:p w14:paraId="3D0C6E95" w14:textId="77777777" w:rsidR="00C957F5" w:rsidRPr="00C957F5" w:rsidRDefault="00C957F5">
            <w:pPr>
              <w:jc w:val="center"/>
              <w:rPr>
                <w:sz w:val="22"/>
                <w:szCs w:val="22"/>
              </w:rPr>
            </w:pPr>
          </w:p>
        </w:tc>
        <w:tc>
          <w:tcPr>
            <w:tcW w:w="1260" w:type="dxa"/>
          </w:tcPr>
          <w:p w14:paraId="20FB155C" w14:textId="77777777" w:rsidR="00C957F5" w:rsidRPr="00C957F5" w:rsidRDefault="00C957F5">
            <w:pPr>
              <w:jc w:val="center"/>
              <w:rPr>
                <w:sz w:val="22"/>
                <w:szCs w:val="22"/>
              </w:rPr>
            </w:pPr>
            <w:r w:rsidRPr="00C957F5">
              <w:rPr>
                <w:sz w:val="22"/>
                <w:szCs w:val="22"/>
              </w:rPr>
              <w:t>X</w:t>
            </w:r>
          </w:p>
        </w:tc>
        <w:tc>
          <w:tcPr>
            <w:tcW w:w="1620" w:type="dxa"/>
          </w:tcPr>
          <w:p w14:paraId="5B6F2BFC" w14:textId="77777777" w:rsidR="00C957F5" w:rsidRPr="00C957F5" w:rsidRDefault="00C957F5">
            <w:pPr>
              <w:jc w:val="center"/>
              <w:rPr>
                <w:sz w:val="22"/>
                <w:szCs w:val="22"/>
              </w:rPr>
            </w:pPr>
            <w:r w:rsidRPr="00C957F5">
              <w:rPr>
                <w:sz w:val="22"/>
                <w:szCs w:val="22"/>
              </w:rPr>
              <w:t>X</w:t>
            </w:r>
          </w:p>
        </w:tc>
        <w:tc>
          <w:tcPr>
            <w:tcW w:w="1260" w:type="dxa"/>
          </w:tcPr>
          <w:p w14:paraId="52F739EA" w14:textId="77777777" w:rsidR="00C957F5" w:rsidRPr="00C957F5" w:rsidRDefault="00C957F5">
            <w:pPr>
              <w:jc w:val="center"/>
              <w:rPr>
                <w:sz w:val="22"/>
                <w:szCs w:val="22"/>
              </w:rPr>
            </w:pPr>
            <w:r w:rsidRPr="00C957F5">
              <w:rPr>
                <w:sz w:val="22"/>
                <w:szCs w:val="22"/>
              </w:rPr>
              <w:t>X</w:t>
            </w:r>
          </w:p>
        </w:tc>
        <w:tc>
          <w:tcPr>
            <w:tcW w:w="1080" w:type="dxa"/>
          </w:tcPr>
          <w:p w14:paraId="145FC9AD" w14:textId="500F20BC" w:rsidR="00C957F5" w:rsidRPr="00C957F5" w:rsidRDefault="00C957F5">
            <w:pPr>
              <w:jc w:val="center"/>
              <w:rPr>
                <w:sz w:val="22"/>
                <w:szCs w:val="22"/>
              </w:rPr>
            </w:pPr>
            <w:r>
              <w:rPr>
                <w:sz w:val="22"/>
                <w:szCs w:val="22"/>
              </w:rPr>
              <w:t>X</w:t>
            </w:r>
          </w:p>
        </w:tc>
        <w:tc>
          <w:tcPr>
            <w:tcW w:w="1440" w:type="dxa"/>
          </w:tcPr>
          <w:p w14:paraId="717597E7" w14:textId="5A8DFE40" w:rsidR="00C957F5" w:rsidRPr="00C957F5" w:rsidRDefault="00C957F5">
            <w:pPr>
              <w:jc w:val="center"/>
              <w:rPr>
                <w:sz w:val="22"/>
                <w:szCs w:val="22"/>
              </w:rPr>
            </w:pPr>
          </w:p>
        </w:tc>
      </w:tr>
      <w:tr w:rsidR="00C957F5" w14:paraId="6A15BB81" w14:textId="77777777" w:rsidTr="00C957F5">
        <w:tc>
          <w:tcPr>
            <w:tcW w:w="2425" w:type="dxa"/>
          </w:tcPr>
          <w:p w14:paraId="18F16AD8" w14:textId="77777777" w:rsidR="00C957F5" w:rsidRPr="00C957F5" w:rsidRDefault="00C957F5">
            <w:pPr>
              <w:rPr>
                <w:sz w:val="22"/>
                <w:szCs w:val="22"/>
              </w:rPr>
            </w:pPr>
            <w:r w:rsidRPr="00C957F5">
              <w:rPr>
                <w:sz w:val="22"/>
                <w:szCs w:val="22"/>
              </w:rPr>
              <w:t>Effort</w:t>
            </w:r>
          </w:p>
        </w:tc>
        <w:tc>
          <w:tcPr>
            <w:tcW w:w="900" w:type="dxa"/>
          </w:tcPr>
          <w:p w14:paraId="009CAD59" w14:textId="77777777" w:rsidR="00C957F5" w:rsidRPr="00C957F5" w:rsidRDefault="00C957F5">
            <w:pPr>
              <w:jc w:val="center"/>
              <w:rPr>
                <w:sz w:val="22"/>
                <w:szCs w:val="22"/>
              </w:rPr>
            </w:pPr>
          </w:p>
        </w:tc>
        <w:tc>
          <w:tcPr>
            <w:tcW w:w="1260" w:type="dxa"/>
          </w:tcPr>
          <w:p w14:paraId="15B2F0BF" w14:textId="77777777" w:rsidR="00C957F5" w:rsidRPr="00C957F5" w:rsidRDefault="00C957F5">
            <w:pPr>
              <w:jc w:val="center"/>
              <w:rPr>
                <w:sz w:val="22"/>
                <w:szCs w:val="22"/>
              </w:rPr>
            </w:pPr>
            <w:r w:rsidRPr="00C957F5">
              <w:rPr>
                <w:sz w:val="22"/>
                <w:szCs w:val="22"/>
              </w:rPr>
              <w:t>X</w:t>
            </w:r>
          </w:p>
        </w:tc>
        <w:tc>
          <w:tcPr>
            <w:tcW w:w="1620" w:type="dxa"/>
          </w:tcPr>
          <w:p w14:paraId="0CCA98D2" w14:textId="77777777" w:rsidR="00C957F5" w:rsidRPr="00C957F5" w:rsidRDefault="00C957F5">
            <w:pPr>
              <w:jc w:val="center"/>
              <w:rPr>
                <w:sz w:val="22"/>
                <w:szCs w:val="22"/>
              </w:rPr>
            </w:pPr>
            <w:r w:rsidRPr="00C957F5">
              <w:rPr>
                <w:sz w:val="22"/>
                <w:szCs w:val="22"/>
              </w:rPr>
              <w:t>X</w:t>
            </w:r>
          </w:p>
        </w:tc>
        <w:tc>
          <w:tcPr>
            <w:tcW w:w="1260" w:type="dxa"/>
          </w:tcPr>
          <w:p w14:paraId="53556F91" w14:textId="77777777" w:rsidR="00C957F5" w:rsidRPr="00C957F5" w:rsidRDefault="00C957F5">
            <w:pPr>
              <w:jc w:val="center"/>
              <w:rPr>
                <w:sz w:val="22"/>
                <w:szCs w:val="22"/>
              </w:rPr>
            </w:pPr>
            <w:r w:rsidRPr="00C957F5">
              <w:rPr>
                <w:sz w:val="22"/>
                <w:szCs w:val="22"/>
              </w:rPr>
              <w:t>X</w:t>
            </w:r>
          </w:p>
        </w:tc>
        <w:tc>
          <w:tcPr>
            <w:tcW w:w="1080" w:type="dxa"/>
          </w:tcPr>
          <w:p w14:paraId="6086DDD1" w14:textId="51AAC8F7" w:rsidR="00C957F5" w:rsidRPr="00C957F5" w:rsidRDefault="00C957F5">
            <w:pPr>
              <w:jc w:val="center"/>
              <w:rPr>
                <w:sz w:val="22"/>
                <w:szCs w:val="22"/>
              </w:rPr>
            </w:pPr>
            <w:r>
              <w:rPr>
                <w:sz w:val="22"/>
                <w:szCs w:val="22"/>
              </w:rPr>
              <w:t>X</w:t>
            </w:r>
          </w:p>
        </w:tc>
        <w:tc>
          <w:tcPr>
            <w:tcW w:w="1440" w:type="dxa"/>
          </w:tcPr>
          <w:p w14:paraId="0FA5E382" w14:textId="39C89EF5" w:rsidR="00C957F5" w:rsidRPr="00C957F5" w:rsidRDefault="00C957F5">
            <w:pPr>
              <w:jc w:val="center"/>
              <w:rPr>
                <w:sz w:val="22"/>
                <w:szCs w:val="22"/>
              </w:rPr>
            </w:pPr>
          </w:p>
        </w:tc>
      </w:tr>
      <w:tr w:rsidR="00C957F5" w14:paraId="3CADC1AA" w14:textId="77777777" w:rsidTr="00C957F5">
        <w:tc>
          <w:tcPr>
            <w:tcW w:w="2425" w:type="dxa"/>
          </w:tcPr>
          <w:p w14:paraId="5EC7366D" w14:textId="77777777" w:rsidR="00C957F5" w:rsidRPr="00C957F5" w:rsidRDefault="00C957F5">
            <w:pPr>
              <w:rPr>
                <w:sz w:val="22"/>
                <w:szCs w:val="22"/>
              </w:rPr>
            </w:pPr>
            <w:r w:rsidRPr="00C957F5">
              <w:rPr>
                <w:sz w:val="22"/>
                <w:szCs w:val="22"/>
              </w:rPr>
              <w:t>Location</w:t>
            </w:r>
          </w:p>
        </w:tc>
        <w:tc>
          <w:tcPr>
            <w:tcW w:w="900" w:type="dxa"/>
          </w:tcPr>
          <w:p w14:paraId="1B7FE963" w14:textId="77777777" w:rsidR="00C957F5" w:rsidRPr="00C957F5" w:rsidRDefault="00C957F5">
            <w:pPr>
              <w:jc w:val="center"/>
              <w:rPr>
                <w:sz w:val="22"/>
                <w:szCs w:val="22"/>
              </w:rPr>
            </w:pPr>
            <w:r w:rsidRPr="00C957F5">
              <w:rPr>
                <w:sz w:val="22"/>
                <w:szCs w:val="22"/>
              </w:rPr>
              <w:t>X</w:t>
            </w:r>
          </w:p>
        </w:tc>
        <w:tc>
          <w:tcPr>
            <w:tcW w:w="1260" w:type="dxa"/>
          </w:tcPr>
          <w:p w14:paraId="15294320" w14:textId="77777777" w:rsidR="00C957F5" w:rsidRPr="00C957F5" w:rsidRDefault="00C957F5">
            <w:pPr>
              <w:jc w:val="center"/>
              <w:rPr>
                <w:sz w:val="22"/>
                <w:szCs w:val="22"/>
              </w:rPr>
            </w:pPr>
            <w:r w:rsidRPr="00C957F5">
              <w:rPr>
                <w:sz w:val="22"/>
                <w:szCs w:val="22"/>
              </w:rPr>
              <w:t>?</w:t>
            </w:r>
          </w:p>
        </w:tc>
        <w:tc>
          <w:tcPr>
            <w:tcW w:w="1620" w:type="dxa"/>
          </w:tcPr>
          <w:p w14:paraId="6B00D307" w14:textId="77777777" w:rsidR="00C957F5" w:rsidRPr="00C957F5" w:rsidRDefault="00C957F5">
            <w:pPr>
              <w:jc w:val="center"/>
              <w:rPr>
                <w:sz w:val="22"/>
                <w:szCs w:val="22"/>
              </w:rPr>
            </w:pPr>
            <w:r w:rsidRPr="00C957F5">
              <w:rPr>
                <w:sz w:val="22"/>
                <w:szCs w:val="22"/>
              </w:rPr>
              <w:t>X</w:t>
            </w:r>
          </w:p>
        </w:tc>
        <w:tc>
          <w:tcPr>
            <w:tcW w:w="1260" w:type="dxa"/>
          </w:tcPr>
          <w:p w14:paraId="19AC9A6C" w14:textId="77777777" w:rsidR="00C957F5" w:rsidRPr="00C957F5" w:rsidRDefault="00C957F5">
            <w:pPr>
              <w:jc w:val="center"/>
              <w:rPr>
                <w:sz w:val="22"/>
                <w:szCs w:val="22"/>
              </w:rPr>
            </w:pPr>
            <w:r w:rsidRPr="00C957F5">
              <w:rPr>
                <w:sz w:val="22"/>
                <w:szCs w:val="22"/>
              </w:rPr>
              <w:t>X</w:t>
            </w:r>
          </w:p>
        </w:tc>
        <w:tc>
          <w:tcPr>
            <w:tcW w:w="1080" w:type="dxa"/>
          </w:tcPr>
          <w:p w14:paraId="4753ACFC" w14:textId="1FEC874C" w:rsidR="00C957F5" w:rsidRPr="00C957F5" w:rsidRDefault="00C957F5">
            <w:pPr>
              <w:jc w:val="center"/>
              <w:rPr>
                <w:sz w:val="22"/>
                <w:szCs w:val="22"/>
              </w:rPr>
            </w:pPr>
            <w:r>
              <w:rPr>
                <w:sz w:val="22"/>
                <w:szCs w:val="22"/>
              </w:rPr>
              <w:t>X</w:t>
            </w:r>
          </w:p>
        </w:tc>
        <w:tc>
          <w:tcPr>
            <w:tcW w:w="1440" w:type="dxa"/>
          </w:tcPr>
          <w:p w14:paraId="0DACE3D9" w14:textId="30F87956" w:rsidR="00C957F5" w:rsidRPr="00C957F5" w:rsidRDefault="00C957F5">
            <w:pPr>
              <w:jc w:val="center"/>
              <w:rPr>
                <w:sz w:val="22"/>
                <w:szCs w:val="22"/>
              </w:rPr>
            </w:pPr>
          </w:p>
        </w:tc>
      </w:tr>
      <w:tr w:rsidR="00C957F5" w14:paraId="1F0B1CC9" w14:textId="77777777" w:rsidTr="00C957F5">
        <w:tc>
          <w:tcPr>
            <w:tcW w:w="2425" w:type="dxa"/>
          </w:tcPr>
          <w:p w14:paraId="70EB7BAF" w14:textId="77777777" w:rsidR="00C957F5" w:rsidRPr="00C957F5" w:rsidRDefault="00C957F5">
            <w:pPr>
              <w:rPr>
                <w:sz w:val="22"/>
                <w:szCs w:val="22"/>
              </w:rPr>
            </w:pPr>
            <w:r w:rsidRPr="00C957F5">
              <w:rPr>
                <w:sz w:val="22"/>
                <w:szCs w:val="22"/>
              </w:rPr>
              <w:t>Processing level</w:t>
            </w:r>
          </w:p>
        </w:tc>
        <w:tc>
          <w:tcPr>
            <w:tcW w:w="900" w:type="dxa"/>
          </w:tcPr>
          <w:p w14:paraId="14F4DC1E" w14:textId="77777777" w:rsidR="00C957F5" w:rsidRPr="00C957F5" w:rsidRDefault="00C957F5">
            <w:pPr>
              <w:jc w:val="center"/>
              <w:rPr>
                <w:sz w:val="22"/>
                <w:szCs w:val="22"/>
              </w:rPr>
            </w:pPr>
          </w:p>
        </w:tc>
        <w:tc>
          <w:tcPr>
            <w:tcW w:w="1260" w:type="dxa"/>
          </w:tcPr>
          <w:p w14:paraId="10AD21F9" w14:textId="77777777" w:rsidR="00C957F5" w:rsidRPr="00C957F5" w:rsidRDefault="00C957F5">
            <w:pPr>
              <w:jc w:val="center"/>
              <w:rPr>
                <w:sz w:val="22"/>
                <w:szCs w:val="22"/>
              </w:rPr>
            </w:pPr>
            <w:r w:rsidRPr="00C957F5">
              <w:rPr>
                <w:sz w:val="22"/>
                <w:szCs w:val="22"/>
              </w:rPr>
              <w:t>X</w:t>
            </w:r>
          </w:p>
        </w:tc>
        <w:tc>
          <w:tcPr>
            <w:tcW w:w="1620" w:type="dxa"/>
          </w:tcPr>
          <w:p w14:paraId="5CFD1456" w14:textId="77777777" w:rsidR="00C957F5" w:rsidRPr="00C957F5" w:rsidRDefault="00C957F5">
            <w:pPr>
              <w:jc w:val="center"/>
              <w:rPr>
                <w:sz w:val="22"/>
                <w:szCs w:val="22"/>
              </w:rPr>
            </w:pPr>
            <w:r w:rsidRPr="00C957F5">
              <w:rPr>
                <w:sz w:val="22"/>
                <w:szCs w:val="22"/>
              </w:rPr>
              <w:t>X</w:t>
            </w:r>
          </w:p>
        </w:tc>
        <w:tc>
          <w:tcPr>
            <w:tcW w:w="1260" w:type="dxa"/>
          </w:tcPr>
          <w:p w14:paraId="740220FF" w14:textId="77777777" w:rsidR="00C957F5" w:rsidRPr="00C957F5" w:rsidRDefault="00C957F5">
            <w:pPr>
              <w:jc w:val="center"/>
              <w:rPr>
                <w:sz w:val="22"/>
                <w:szCs w:val="22"/>
              </w:rPr>
            </w:pPr>
            <w:r w:rsidRPr="00C957F5">
              <w:rPr>
                <w:sz w:val="22"/>
                <w:szCs w:val="22"/>
              </w:rPr>
              <w:t>X</w:t>
            </w:r>
          </w:p>
        </w:tc>
        <w:tc>
          <w:tcPr>
            <w:tcW w:w="1080" w:type="dxa"/>
          </w:tcPr>
          <w:p w14:paraId="1CFBBFCD" w14:textId="77777777" w:rsidR="00C957F5" w:rsidRPr="00C957F5" w:rsidRDefault="00C957F5">
            <w:pPr>
              <w:jc w:val="center"/>
              <w:rPr>
                <w:sz w:val="22"/>
                <w:szCs w:val="22"/>
              </w:rPr>
            </w:pPr>
          </w:p>
        </w:tc>
        <w:tc>
          <w:tcPr>
            <w:tcW w:w="1440" w:type="dxa"/>
          </w:tcPr>
          <w:p w14:paraId="10B8DD36" w14:textId="70202A18" w:rsidR="00C957F5" w:rsidRPr="00C957F5" w:rsidRDefault="00C957F5">
            <w:pPr>
              <w:jc w:val="center"/>
              <w:rPr>
                <w:sz w:val="22"/>
                <w:szCs w:val="22"/>
              </w:rPr>
            </w:pPr>
          </w:p>
        </w:tc>
      </w:tr>
      <w:tr w:rsidR="00C957F5" w14:paraId="38269675" w14:textId="77777777" w:rsidTr="00C957F5">
        <w:tc>
          <w:tcPr>
            <w:tcW w:w="2425" w:type="dxa"/>
          </w:tcPr>
          <w:p w14:paraId="085C1F64" w14:textId="77777777" w:rsidR="00C957F5" w:rsidRPr="00C957F5" w:rsidRDefault="00C957F5">
            <w:pPr>
              <w:rPr>
                <w:sz w:val="22"/>
                <w:szCs w:val="22"/>
              </w:rPr>
            </w:pPr>
            <w:r w:rsidRPr="00C957F5">
              <w:rPr>
                <w:sz w:val="22"/>
                <w:szCs w:val="22"/>
              </w:rPr>
              <w:t>Reproductive activity</w:t>
            </w:r>
          </w:p>
        </w:tc>
        <w:tc>
          <w:tcPr>
            <w:tcW w:w="900" w:type="dxa"/>
          </w:tcPr>
          <w:p w14:paraId="512D0709" w14:textId="77777777" w:rsidR="00C957F5" w:rsidRPr="00C957F5" w:rsidRDefault="00C957F5">
            <w:pPr>
              <w:jc w:val="center"/>
              <w:rPr>
                <w:sz w:val="22"/>
                <w:szCs w:val="22"/>
              </w:rPr>
            </w:pPr>
            <w:r w:rsidRPr="00C957F5">
              <w:rPr>
                <w:sz w:val="22"/>
                <w:szCs w:val="22"/>
              </w:rPr>
              <w:t>X</w:t>
            </w:r>
          </w:p>
        </w:tc>
        <w:tc>
          <w:tcPr>
            <w:tcW w:w="1260" w:type="dxa"/>
          </w:tcPr>
          <w:p w14:paraId="4773B797" w14:textId="77777777" w:rsidR="00C957F5" w:rsidRPr="00C957F5" w:rsidRDefault="00C957F5">
            <w:pPr>
              <w:jc w:val="center"/>
              <w:rPr>
                <w:sz w:val="22"/>
                <w:szCs w:val="22"/>
              </w:rPr>
            </w:pPr>
          </w:p>
        </w:tc>
        <w:tc>
          <w:tcPr>
            <w:tcW w:w="1620" w:type="dxa"/>
          </w:tcPr>
          <w:p w14:paraId="3D56F518" w14:textId="77777777" w:rsidR="00C957F5" w:rsidRPr="00C957F5" w:rsidRDefault="00C957F5">
            <w:pPr>
              <w:jc w:val="center"/>
              <w:rPr>
                <w:sz w:val="22"/>
                <w:szCs w:val="22"/>
              </w:rPr>
            </w:pPr>
          </w:p>
        </w:tc>
        <w:tc>
          <w:tcPr>
            <w:tcW w:w="1260" w:type="dxa"/>
          </w:tcPr>
          <w:p w14:paraId="4C05805F" w14:textId="77777777" w:rsidR="00C957F5" w:rsidRPr="00C957F5" w:rsidRDefault="00C957F5">
            <w:pPr>
              <w:jc w:val="center"/>
              <w:rPr>
                <w:sz w:val="22"/>
                <w:szCs w:val="22"/>
              </w:rPr>
            </w:pPr>
            <w:r w:rsidRPr="00C957F5">
              <w:rPr>
                <w:sz w:val="22"/>
                <w:szCs w:val="22"/>
              </w:rPr>
              <w:t>X</w:t>
            </w:r>
          </w:p>
        </w:tc>
        <w:tc>
          <w:tcPr>
            <w:tcW w:w="1080" w:type="dxa"/>
          </w:tcPr>
          <w:p w14:paraId="0AB8CFA0" w14:textId="77777777" w:rsidR="00C957F5" w:rsidRPr="00C957F5" w:rsidRDefault="00C957F5">
            <w:pPr>
              <w:jc w:val="center"/>
              <w:rPr>
                <w:sz w:val="22"/>
                <w:szCs w:val="22"/>
              </w:rPr>
            </w:pPr>
          </w:p>
        </w:tc>
        <w:tc>
          <w:tcPr>
            <w:tcW w:w="1440" w:type="dxa"/>
          </w:tcPr>
          <w:p w14:paraId="0A1A9083" w14:textId="00F9D04D" w:rsidR="00C957F5" w:rsidRPr="00C957F5" w:rsidRDefault="00C957F5">
            <w:pPr>
              <w:jc w:val="center"/>
              <w:rPr>
                <w:sz w:val="22"/>
                <w:szCs w:val="22"/>
              </w:rPr>
            </w:pPr>
            <w:r w:rsidRPr="00C957F5">
              <w:rPr>
                <w:sz w:val="22"/>
                <w:szCs w:val="22"/>
              </w:rPr>
              <w:t>X</w:t>
            </w:r>
          </w:p>
        </w:tc>
      </w:tr>
      <w:tr w:rsidR="00C957F5" w14:paraId="682DF8E3" w14:textId="77777777" w:rsidTr="00C957F5">
        <w:tc>
          <w:tcPr>
            <w:tcW w:w="2425" w:type="dxa"/>
          </w:tcPr>
          <w:p w14:paraId="3B66C811" w14:textId="77777777" w:rsidR="00C957F5" w:rsidRPr="00C957F5" w:rsidRDefault="00C957F5">
            <w:pPr>
              <w:rPr>
                <w:sz w:val="22"/>
                <w:szCs w:val="22"/>
              </w:rPr>
            </w:pPr>
            <w:r w:rsidRPr="00C957F5">
              <w:rPr>
                <w:sz w:val="22"/>
                <w:szCs w:val="22"/>
              </w:rPr>
              <w:t>Markets</w:t>
            </w:r>
          </w:p>
        </w:tc>
        <w:tc>
          <w:tcPr>
            <w:tcW w:w="900" w:type="dxa"/>
          </w:tcPr>
          <w:p w14:paraId="71160B8A" w14:textId="77777777" w:rsidR="00C957F5" w:rsidRPr="00C957F5" w:rsidRDefault="00C957F5">
            <w:pPr>
              <w:jc w:val="center"/>
              <w:rPr>
                <w:sz w:val="22"/>
                <w:szCs w:val="22"/>
              </w:rPr>
            </w:pPr>
          </w:p>
        </w:tc>
        <w:tc>
          <w:tcPr>
            <w:tcW w:w="1260" w:type="dxa"/>
          </w:tcPr>
          <w:p w14:paraId="75C5A564" w14:textId="77777777" w:rsidR="00C957F5" w:rsidRPr="00C957F5" w:rsidRDefault="00C957F5">
            <w:pPr>
              <w:jc w:val="center"/>
              <w:rPr>
                <w:sz w:val="22"/>
                <w:szCs w:val="22"/>
              </w:rPr>
            </w:pPr>
            <w:r w:rsidRPr="00C957F5">
              <w:rPr>
                <w:sz w:val="22"/>
                <w:szCs w:val="22"/>
              </w:rPr>
              <w:t>X</w:t>
            </w:r>
          </w:p>
        </w:tc>
        <w:tc>
          <w:tcPr>
            <w:tcW w:w="1620" w:type="dxa"/>
          </w:tcPr>
          <w:p w14:paraId="3A66DBB3" w14:textId="77777777" w:rsidR="00C957F5" w:rsidRPr="00C957F5" w:rsidRDefault="00C957F5">
            <w:pPr>
              <w:jc w:val="center"/>
              <w:rPr>
                <w:sz w:val="22"/>
                <w:szCs w:val="22"/>
              </w:rPr>
            </w:pPr>
            <w:r w:rsidRPr="00C957F5">
              <w:rPr>
                <w:sz w:val="22"/>
                <w:szCs w:val="22"/>
              </w:rPr>
              <w:t>?</w:t>
            </w:r>
          </w:p>
        </w:tc>
        <w:tc>
          <w:tcPr>
            <w:tcW w:w="1260" w:type="dxa"/>
          </w:tcPr>
          <w:p w14:paraId="17072AEF" w14:textId="77777777" w:rsidR="00C957F5" w:rsidRPr="00C957F5" w:rsidRDefault="00C957F5">
            <w:pPr>
              <w:jc w:val="center"/>
              <w:rPr>
                <w:sz w:val="22"/>
                <w:szCs w:val="22"/>
              </w:rPr>
            </w:pPr>
            <w:r w:rsidRPr="00C957F5">
              <w:rPr>
                <w:sz w:val="22"/>
                <w:szCs w:val="22"/>
              </w:rPr>
              <w:t>X</w:t>
            </w:r>
          </w:p>
        </w:tc>
        <w:tc>
          <w:tcPr>
            <w:tcW w:w="1080" w:type="dxa"/>
          </w:tcPr>
          <w:p w14:paraId="3662CD80" w14:textId="77777777" w:rsidR="00C957F5" w:rsidRPr="00C957F5" w:rsidRDefault="00C957F5">
            <w:pPr>
              <w:jc w:val="center"/>
              <w:rPr>
                <w:sz w:val="22"/>
                <w:szCs w:val="22"/>
              </w:rPr>
            </w:pPr>
          </w:p>
        </w:tc>
        <w:tc>
          <w:tcPr>
            <w:tcW w:w="1440" w:type="dxa"/>
          </w:tcPr>
          <w:p w14:paraId="0906E28D" w14:textId="6F01E2B3" w:rsidR="00C957F5" w:rsidRPr="00C957F5" w:rsidRDefault="00C957F5">
            <w:pPr>
              <w:jc w:val="center"/>
              <w:rPr>
                <w:sz w:val="22"/>
                <w:szCs w:val="22"/>
              </w:rPr>
            </w:pPr>
          </w:p>
        </w:tc>
      </w:tr>
      <w:tr w:rsidR="00C957F5" w14:paraId="7731DCA1" w14:textId="77777777" w:rsidTr="00C957F5">
        <w:tc>
          <w:tcPr>
            <w:tcW w:w="2425" w:type="dxa"/>
          </w:tcPr>
          <w:p w14:paraId="46B2091C" w14:textId="77777777" w:rsidR="00C957F5" w:rsidRPr="00C957F5" w:rsidRDefault="00C957F5">
            <w:pPr>
              <w:rPr>
                <w:sz w:val="22"/>
                <w:szCs w:val="22"/>
              </w:rPr>
            </w:pPr>
            <w:r w:rsidRPr="00C957F5">
              <w:rPr>
                <w:sz w:val="22"/>
                <w:szCs w:val="22"/>
              </w:rPr>
              <w:t>Economic Value (ex-vessel)</w:t>
            </w:r>
          </w:p>
        </w:tc>
        <w:tc>
          <w:tcPr>
            <w:tcW w:w="900" w:type="dxa"/>
          </w:tcPr>
          <w:p w14:paraId="37145F8C" w14:textId="77777777" w:rsidR="00C957F5" w:rsidRPr="00C957F5" w:rsidRDefault="00C957F5">
            <w:pPr>
              <w:jc w:val="center"/>
              <w:rPr>
                <w:sz w:val="22"/>
                <w:szCs w:val="22"/>
              </w:rPr>
            </w:pPr>
          </w:p>
        </w:tc>
        <w:tc>
          <w:tcPr>
            <w:tcW w:w="1260" w:type="dxa"/>
          </w:tcPr>
          <w:p w14:paraId="23A258AD" w14:textId="77777777" w:rsidR="00C957F5" w:rsidRPr="00C957F5" w:rsidRDefault="00C957F5">
            <w:pPr>
              <w:jc w:val="center"/>
              <w:rPr>
                <w:sz w:val="22"/>
                <w:szCs w:val="22"/>
              </w:rPr>
            </w:pPr>
            <w:r w:rsidRPr="00C957F5">
              <w:rPr>
                <w:sz w:val="22"/>
                <w:szCs w:val="22"/>
              </w:rPr>
              <w:t>X</w:t>
            </w:r>
          </w:p>
        </w:tc>
        <w:tc>
          <w:tcPr>
            <w:tcW w:w="1620" w:type="dxa"/>
          </w:tcPr>
          <w:p w14:paraId="26309E05" w14:textId="77777777" w:rsidR="00C957F5" w:rsidRPr="00C957F5" w:rsidRDefault="00C957F5">
            <w:pPr>
              <w:jc w:val="center"/>
              <w:rPr>
                <w:sz w:val="22"/>
                <w:szCs w:val="22"/>
              </w:rPr>
            </w:pPr>
          </w:p>
        </w:tc>
        <w:tc>
          <w:tcPr>
            <w:tcW w:w="1260" w:type="dxa"/>
          </w:tcPr>
          <w:p w14:paraId="322AEFFF" w14:textId="77777777" w:rsidR="00C957F5" w:rsidRPr="00C957F5" w:rsidRDefault="00C957F5">
            <w:pPr>
              <w:jc w:val="center"/>
              <w:rPr>
                <w:sz w:val="22"/>
                <w:szCs w:val="22"/>
              </w:rPr>
            </w:pPr>
            <w:r w:rsidRPr="00C957F5">
              <w:rPr>
                <w:sz w:val="22"/>
                <w:szCs w:val="22"/>
              </w:rPr>
              <w:t>X</w:t>
            </w:r>
          </w:p>
        </w:tc>
        <w:tc>
          <w:tcPr>
            <w:tcW w:w="1080" w:type="dxa"/>
          </w:tcPr>
          <w:p w14:paraId="4B2FA270" w14:textId="77777777" w:rsidR="00C957F5" w:rsidRPr="00C957F5" w:rsidRDefault="00C957F5">
            <w:pPr>
              <w:jc w:val="center"/>
              <w:rPr>
                <w:sz w:val="22"/>
                <w:szCs w:val="22"/>
              </w:rPr>
            </w:pPr>
          </w:p>
        </w:tc>
        <w:tc>
          <w:tcPr>
            <w:tcW w:w="1440" w:type="dxa"/>
          </w:tcPr>
          <w:p w14:paraId="3445DCBC" w14:textId="077268EB" w:rsidR="00C957F5" w:rsidRPr="00C957F5" w:rsidRDefault="00C957F5">
            <w:pPr>
              <w:jc w:val="center"/>
              <w:rPr>
                <w:sz w:val="22"/>
                <w:szCs w:val="22"/>
              </w:rPr>
            </w:pPr>
          </w:p>
        </w:tc>
      </w:tr>
      <w:tr w:rsidR="00C957F5" w14:paraId="178639B0" w14:textId="77777777" w:rsidTr="00C957F5">
        <w:tc>
          <w:tcPr>
            <w:tcW w:w="2425" w:type="dxa"/>
          </w:tcPr>
          <w:p w14:paraId="4EE9FF81" w14:textId="77777777" w:rsidR="00C957F5" w:rsidRPr="00C957F5" w:rsidRDefault="00C957F5">
            <w:pPr>
              <w:rPr>
                <w:sz w:val="22"/>
                <w:szCs w:val="22"/>
              </w:rPr>
            </w:pPr>
            <w:r w:rsidRPr="00C957F5">
              <w:rPr>
                <w:sz w:val="22"/>
                <w:szCs w:val="22"/>
              </w:rPr>
              <w:t>Other Bio-ecological information</w:t>
            </w:r>
          </w:p>
        </w:tc>
        <w:tc>
          <w:tcPr>
            <w:tcW w:w="900" w:type="dxa"/>
          </w:tcPr>
          <w:p w14:paraId="01FBCAD0" w14:textId="77777777" w:rsidR="00C957F5" w:rsidRPr="00C957F5" w:rsidRDefault="00C957F5">
            <w:pPr>
              <w:jc w:val="center"/>
              <w:rPr>
                <w:sz w:val="22"/>
                <w:szCs w:val="22"/>
              </w:rPr>
            </w:pPr>
          </w:p>
        </w:tc>
        <w:tc>
          <w:tcPr>
            <w:tcW w:w="1260" w:type="dxa"/>
          </w:tcPr>
          <w:p w14:paraId="33A043F6" w14:textId="77777777" w:rsidR="00C957F5" w:rsidRPr="00C957F5" w:rsidRDefault="00C957F5">
            <w:pPr>
              <w:jc w:val="center"/>
              <w:rPr>
                <w:sz w:val="22"/>
                <w:szCs w:val="22"/>
              </w:rPr>
            </w:pPr>
          </w:p>
        </w:tc>
        <w:tc>
          <w:tcPr>
            <w:tcW w:w="1620" w:type="dxa"/>
          </w:tcPr>
          <w:p w14:paraId="265C0944" w14:textId="77777777" w:rsidR="00C957F5" w:rsidRPr="00C957F5" w:rsidRDefault="00C957F5">
            <w:pPr>
              <w:jc w:val="center"/>
              <w:rPr>
                <w:sz w:val="22"/>
                <w:szCs w:val="22"/>
              </w:rPr>
            </w:pPr>
          </w:p>
        </w:tc>
        <w:tc>
          <w:tcPr>
            <w:tcW w:w="1260" w:type="dxa"/>
          </w:tcPr>
          <w:p w14:paraId="33DC3877" w14:textId="77777777" w:rsidR="00C957F5" w:rsidRPr="00C957F5" w:rsidRDefault="00C957F5">
            <w:pPr>
              <w:jc w:val="center"/>
              <w:rPr>
                <w:sz w:val="22"/>
                <w:szCs w:val="22"/>
              </w:rPr>
            </w:pPr>
          </w:p>
        </w:tc>
        <w:tc>
          <w:tcPr>
            <w:tcW w:w="1080" w:type="dxa"/>
          </w:tcPr>
          <w:p w14:paraId="6BFC9832" w14:textId="77777777" w:rsidR="00C957F5" w:rsidRPr="00C957F5" w:rsidRDefault="00C957F5">
            <w:pPr>
              <w:jc w:val="center"/>
              <w:rPr>
                <w:sz w:val="22"/>
                <w:szCs w:val="22"/>
              </w:rPr>
            </w:pPr>
          </w:p>
        </w:tc>
        <w:tc>
          <w:tcPr>
            <w:tcW w:w="1440" w:type="dxa"/>
          </w:tcPr>
          <w:p w14:paraId="226F0101" w14:textId="7D777CD3" w:rsidR="00C957F5" w:rsidRPr="00C957F5" w:rsidRDefault="00C957F5">
            <w:pPr>
              <w:jc w:val="center"/>
              <w:rPr>
                <w:sz w:val="22"/>
                <w:szCs w:val="22"/>
              </w:rPr>
            </w:pPr>
            <w:r w:rsidRPr="00C957F5">
              <w:rPr>
                <w:sz w:val="22"/>
                <w:szCs w:val="22"/>
              </w:rPr>
              <w:t>X</w:t>
            </w:r>
          </w:p>
        </w:tc>
      </w:tr>
      <w:tr w:rsidR="00C957F5" w14:paraId="1FF91B03" w14:textId="77777777" w:rsidTr="00C957F5">
        <w:tc>
          <w:tcPr>
            <w:tcW w:w="2425" w:type="dxa"/>
          </w:tcPr>
          <w:p w14:paraId="135FE2DE" w14:textId="77777777" w:rsidR="00C957F5" w:rsidRPr="00C957F5" w:rsidRDefault="00C957F5">
            <w:pPr>
              <w:rPr>
                <w:sz w:val="22"/>
                <w:szCs w:val="22"/>
              </w:rPr>
            </w:pPr>
            <w:r w:rsidRPr="00C957F5">
              <w:rPr>
                <w:sz w:val="22"/>
                <w:szCs w:val="22"/>
              </w:rPr>
              <w:t>Population/Genetic Connectivity</w:t>
            </w:r>
          </w:p>
        </w:tc>
        <w:tc>
          <w:tcPr>
            <w:tcW w:w="900" w:type="dxa"/>
          </w:tcPr>
          <w:p w14:paraId="608F0E87" w14:textId="77777777" w:rsidR="00C957F5" w:rsidRPr="00C957F5" w:rsidRDefault="00C957F5">
            <w:pPr>
              <w:jc w:val="center"/>
              <w:rPr>
                <w:sz w:val="22"/>
                <w:szCs w:val="22"/>
              </w:rPr>
            </w:pPr>
          </w:p>
        </w:tc>
        <w:tc>
          <w:tcPr>
            <w:tcW w:w="1260" w:type="dxa"/>
          </w:tcPr>
          <w:p w14:paraId="6B2D2D81" w14:textId="77777777" w:rsidR="00C957F5" w:rsidRPr="00C957F5" w:rsidRDefault="00C957F5">
            <w:pPr>
              <w:jc w:val="center"/>
              <w:rPr>
                <w:sz w:val="22"/>
                <w:szCs w:val="22"/>
              </w:rPr>
            </w:pPr>
          </w:p>
        </w:tc>
        <w:tc>
          <w:tcPr>
            <w:tcW w:w="1620" w:type="dxa"/>
          </w:tcPr>
          <w:p w14:paraId="3F378D3F" w14:textId="77777777" w:rsidR="00C957F5" w:rsidRPr="00C957F5" w:rsidRDefault="00C957F5">
            <w:pPr>
              <w:jc w:val="center"/>
              <w:rPr>
                <w:sz w:val="22"/>
                <w:szCs w:val="22"/>
              </w:rPr>
            </w:pPr>
          </w:p>
        </w:tc>
        <w:tc>
          <w:tcPr>
            <w:tcW w:w="1260" w:type="dxa"/>
          </w:tcPr>
          <w:p w14:paraId="51328C91" w14:textId="77777777" w:rsidR="00C957F5" w:rsidRPr="00C957F5" w:rsidRDefault="00C957F5">
            <w:pPr>
              <w:jc w:val="center"/>
              <w:rPr>
                <w:sz w:val="22"/>
                <w:szCs w:val="22"/>
              </w:rPr>
            </w:pPr>
          </w:p>
        </w:tc>
        <w:tc>
          <w:tcPr>
            <w:tcW w:w="1080" w:type="dxa"/>
          </w:tcPr>
          <w:p w14:paraId="274822DE" w14:textId="77777777" w:rsidR="00C957F5" w:rsidRPr="00C957F5" w:rsidRDefault="00C957F5">
            <w:pPr>
              <w:jc w:val="center"/>
              <w:rPr>
                <w:sz w:val="22"/>
                <w:szCs w:val="22"/>
              </w:rPr>
            </w:pPr>
          </w:p>
        </w:tc>
        <w:tc>
          <w:tcPr>
            <w:tcW w:w="1440" w:type="dxa"/>
          </w:tcPr>
          <w:p w14:paraId="1B4778FC" w14:textId="5467A595" w:rsidR="00C957F5" w:rsidRPr="00C957F5" w:rsidRDefault="00C957F5">
            <w:pPr>
              <w:jc w:val="center"/>
              <w:rPr>
                <w:sz w:val="22"/>
                <w:szCs w:val="22"/>
              </w:rPr>
            </w:pPr>
            <w:r w:rsidRPr="00C957F5">
              <w:rPr>
                <w:sz w:val="22"/>
                <w:szCs w:val="22"/>
              </w:rPr>
              <w:t>X</w:t>
            </w:r>
          </w:p>
        </w:tc>
      </w:tr>
      <w:tr w:rsidR="00C957F5" w14:paraId="37CD5698" w14:textId="77777777" w:rsidTr="00C957F5">
        <w:tc>
          <w:tcPr>
            <w:tcW w:w="2425" w:type="dxa"/>
          </w:tcPr>
          <w:p w14:paraId="328E1629" w14:textId="77777777" w:rsidR="00C957F5" w:rsidRPr="00C957F5" w:rsidRDefault="00C957F5">
            <w:pPr>
              <w:rPr>
                <w:sz w:val="22"/>
                <w:szCs w:val="22"/>
              </w:rPr>
            </w:pPr>
            <w:r w:rsidRPr="00C957F5">
              <w:rPr>
                <w:sz w:val="22"/>
                <w:szCs w:val="22"/>
              </w:rPr>
              <w:t>Natural/Human Impacts</w:t>
            </w:r>
          </w:p>
        </w:tc>
        <w:tc>
          <w:tcPr>
            <w:tcW w:w="900" w:type="dxa"/>
          </w:tcPr>
          <w:p w14:paraId="0FF4F518" w14:textId="77777777" w:rsidR="00C957F5" w:rsidRPr="00C957F5" w:rsidRDefault="00C957F5">
            <w:pPr>
              <w:jc w:val="center"/>
              <w:rPr>
                <w:sz w:val="22"/>
                <w:szCs w:val="22"/>
              </w:rPr>
            </w:pPr>
            <w:r w:rsidRPr="00C957F5">
              <w:rPr>
                <w:sz w:val="22"/>
                <w:szCs w:val="22"/>
              </w:rPr>
              <w:t>X</w:t>
            </w:r>
          </w:p>
        </w:tc>
        <w:tc>
          <w:tcPr>
            <w:tcW w:w="1260" w:type="dxa"/>
          </w:tcPr>
          <w:p w14:paraId="436B5729" w14:textId="77777777" w:rsidR="00C957F5" w:rsidRPr="00C957F5" w:rsidRDefault="00C957F5">
            <w:pPr>
              <w:jc w:val="center"/>
              <w:rPr>
                <w:sz w:val="22"/>
                <w:szCs w:val="22"/>
              </w:rPr>
            </w:pPr>
          </w:p>
        </w:tc>
        <w:tc>
          <w:tcPr>
            <w:tcW w:w="1620" w:type="dxa"/>
          </w:tcPr>
          <w:p w14:paraId="07FB97A4" w14:textId="77777777" w:rsidR="00C957F5" w:rsidRPr="00C957F5" w:rsidRDefault="00C957F5">
            <w:pPr>
              <w:jc w:val="center"/>
              <w:rPr>
                <w:sz w:val="22"/>
                <w:szCs w:val="22"/>
              </w:rPr>
            </w:pPr>
          </w:p>
        </w:tc>
        <w:tc>
          <w:tcPr>
            <w:tcW w:w="1260" w:type="dxa"/>
          </w:tcPr>
          <w:p w14:paraId="59F51697" w14:textId="77777777" w:rsidR="00C957F5" w:rsidRPr="00C957F5" w:rsidRDefault="00C957F5">
            <w:pPr>
              <w:jc w:val="center"/>
              <w:rPr>
                <w:sz w:val="22"/>
                <w:szCs w:val="22"/>
              </w:rPr>
            </w:pPr>
          </w:p>
        </w:tc>
        <w:tc>
          <w:tcPr>
            <w:tcW w:w="1080" w:type="dxa"/>
          </w:tcPr>
          <w:p w14:paraId="45A777E8" w14:textId="77777777" w:rsidR="00C957F5" w:rsidRPr="00C957F5" w:rsidRDefault="00C957F5">
            <w:pPr>
              <w:jc w:val="center"/>
              <w:rPr>
                <w:sz w:val="22"/>
                <w:szCs w:val="22"/>
              </w:rPr>
            </w:pPr>
          </w:p>
        </w:tc>
        <w:tc>
          <w:tcPr>
            <w:tcW w:w="1440" w:type="dxa"/>
          </w:tcPr>
          <w:p w14:paraId="2A70788C" w14:textId="156E5B0B" w:rsidR="00C957F5" w:rsidRPr="00C957F5" w:rsidRDefault="00C957F5">
            <w:pPr>
              <w:jc w:val="center"/>
              <w:rPr>
                <w:sz w:val="22"/>
                <w:szCs w:val="22"/>
              </w:rPr>
            </w:pPr>
            <w:r w:rsidRPr="00C957F5">
              <w:rPr>
                <w:sz w:val="22"/>
                <w:szCs w:val="22"/>
              </w:rPr>
              <w:t>X</w:t>
            </w:r>
          </w:p>
        </w:tc>
      </w:tr>
    </w:tbl>
    <w:p w14:paraId="5B7FE6D9" w14:textId="77777777" w:rsidR="000E09EC" w:rsidRDefault="000E09EC"/>
    <w:p w14:paraId="688896F5" w14:textId="5CA99CAF" w:rsidR="00E55911" w:rsidRPr="00337BDC" w:rsidRDefault="00304128" w:rsidP="00337BDC">
      <w:pPr>
        <w:autoSpaceDE w:val="0"/>
        <w:autoSpaceDN w:val="0"/>
        <w:adjustRightInd w:val="0"/>
      </w:pPr>
      <w:r>
        <w:t xml:space="preserve">As with any factor estimation, the </w:t>
      </w:r>
      <w:r w:rsidR="0032293F">
        <w:t xml:space="preserve">precision and accuracy will depend on the quality and quantity of data collected, and again a valid statistical sampling design should be used relative to location, sizes, method of capture, etc. Calculation of conversion factors should follow the </w:t>
      </w:r>
      <w:r w:rsidR="00337BDC" w:rsidRPr="00337BDC">
        <w:t>regression method</w:t>
      </w:r>
      <w:r w:rsidR="0032293F">
        <w:t xml:space="preserve"> of Ehrhardt and Perez (2023)</w:t>
      </w:r>
      <w:r w:rsidR="00337BDC" w:rsidRPr="00337BDC">
        <w:t xml:space="preserve"> based on the morphometrics of queen conch</w:t>
      </w:r>
      <w:r w:rsidR="009A7781">
        <w:t xml:space="preserve"> meat categories</w:t>
      </w:r>
      <w:r w:rsidR="0032293F">
        <w:t xml:space="preserve">. This </w:t>
      </w:r>
      <w:r w:rsidR="00337BDC" w:rsidRPr="00337BDC">
        <w:t xml:space="preserve">allows </w:t>
      </w:r>
      <w:r w:rsidR="0032293F">
        <w:t xml:space="preserve">for </w:t>
      </w:r>
      <w:r w:rsidR="00337BDC" w:rsidRPr="00337BDC">
        <w:t>application of</w:t>
      </w:r>
      <w:r w:rsidR="00337BDC">
        <w:t xml:space="preserve"> </w:t>
      </w:r>
      <w:r w:rsidR="00337BDC" w:rsidRPr="00337BDC">
        <w:t>conversion factors by individual size frequencies in the</w:t>
      </w:r>
      <w:r w:rsidR="0032293F">
        <w:t xml:space="preserve"> various</w:t>
      </w:r>
      <w:r w:rsidR="00337BDC" w:rsidRPr="00337BDC">
        <w:t xml:space="preserve"> % clean meat categories of juvenile and</w:t>
      </w:r>
      <w:r w:rsidR="00337BDC">
        <w:t xml:space="preserve"> </w:t>
      </w:r>
      <w:r w:rsidR="00337BDC" w:rsidRPr="00337BDC">
        <w:t xml:space="preserve">adult </w:t>
      </w:r>
      <w:r w:rsidR="0032293F">
        <w:t>queen</w:t>
      </w:r>
      <w:r w:rsidR="00337BDC" w:rsidRPr="00337BDC">
        <w:t xml:space="preserve"> conch.</w:t>
      </w:r>
    </w:p>
    <w:p w14:paraId="19429493" w14:textId="77777777" w:rsidR="009B5071" w:rsidRDefault="009B5071"/>
    <w:p w14:paraId="76AB61CB" w14:textId="77777777" w:rsidR="009B5071" w:rsidRDefault="009B5071" w:rsidP="00005CD7">
      <w:pPr>
        <w:pStyle w:val="Heading3"/>
        <w:rPr>
          <w:sz w:val="24"/>
          <w:szCs w:val="24"/>
        </w:rPr>
      </w:pPr>
      <w:bookmarkStart w:id="25" w:name="_Toc147072520"/>
      <w:r w:rsidRPr="00005CD7">
        <w:rPr>
          <w:sz w:val="24"/>
          <w:szCs w:val="24"/>
        </w:rPr>
        <w:t>Trade-offs inherent in NDF Assessments</w:t>
      </w:r>
      <w:bookmarkEnd w:id="25"/>
    </w:p>
    <w:p w14:paraId="7F50D535" w14:textId="77777777" w:rsidR="00470E86" w:rsidRPr="00470E86" w:rsidRDefault="00470E86" w:rsidP="00470E86"/>
    <w:p w14:paraId="27D391F2" w14:textId="77777777" w:rsidR="009B5071" w:rsidRDefault="009B5071" w:rsidP="009B5071">
      <w:pPr>
        <w:tabs>
          <w:tab w:val="left" w:pos="630"/>
        </w:tabs>
        <w:rPr>
          <w:highlight w:val="yellow"/>
        </w:rPr>
      </w:pPr>
      <w:r>
        <w:t xml:space="preserve">In developing and reviewing an NDF assessment, it should be realized from the start that there are trade-offs that must be considered between the level of uncertainty and the identified </w:t>
      </w:r>
      <w:r>
        <w:rPr>
          <w:color w:val="000000"/>
        </w:rPr>
        <w:t>risks that exploitation and export pose for the sustainability of the queen conch population and its role in the environment</w:t>
      </w:r>
      <w:r>
        <w:t xml:space="preserve">. The higher the severity of risk, due to the intensity of fishing or the uncertainty of its impact, the greater the requirements will be for information quantity and quality, the role of effective implementation of management regulations, and precautionary measures implemented in absence of better knowledge. The nature of this trade-off should be well-documented when developing an NDF statement. When little information is available to assess the status of exploitation of queen conch populations relative to benchmarks (e.g., adult population density, population structure harvested), the allowable catch and exports would need to be set comparatively low. In fact, small extractions may be a significant risk if the affected </w:t>
      </w:r>
      <w:r>
        <w:lastRenderedPageBreak/>
        <w:t>population is small</w:t>
      </w:r>
      <w:r w:rsidRPr="009D3D7A">
        <w:t xml:space="preserve"> </w:t>
      </w:r>
      <w:r>
        <w:t xml:space="preserve">or occupies a small habitat area as a limited buffer is available for mistakes. A corollary of the trade-off between uncertainty and data/management quality is the expectation that the larger the scale of the fishery or the proportion of the population removed, the greater the effort should be in obtaining data from more than one source.  </w:t>
      </w:r>
    </w:p>
    <w:p w14:paraId="6C9B9E3B" w14:textId="77777777" w:rsidR="009B5071" w:rsidRDefault="009B5071"/>
    <w:p w14:paraId="5EFA27F3" w14:textId="323F10DB" w:rsidR="003071ED" w:rsidRDefault="00A86D2E" w:rsidP="00A756AF">
      <w:pPr>
        <w:pStyle w:val="Heading5"/>
        <w:jc w:val="center"/>
        <w:rPr>
          <w:b w:val="0"/>
          <w:bCs/>
          <w:i/>
          <w:iCs/>
          <w:sz w:val="24"/>
          <w:szCs w:val="24"/>
        </w:rPr>
      </w:pPr>
      <w:bookmarkStart w:id="26" w:name="_Toc147073412"/>
      <w:r w:rsidRPr="00A756AF">
        <w:rPr>
          <w:b w:val="0"/>
          <w:bCs/>
          <w:i/>
          <w:iCs/>
          <w:sz w:val="24"/>
          <w:szCs w:val="24"/>
        </w:rPr>
        <w:t>Table 3</w:t>
      </w:r>
      <w:r w:rsidR="003574B9" w:rsidRPr="00A756AF">
        <w:rPr>
          <w:b w:val="0"/>
          <w:bCs/>
          <w:i/>
          <w:iCs/>
          <w:sz w:val="24"/>
          <w:szCs w:val="24"/>
        </w:rPr>
        <w:t>:</w:t>
      </w:r>
      <w:r w:rsidRPr="00A756AF">
        <w:rPr>
          <w:b w:val="0"/>
          <w:bCs/>
          <w:i/>
          <w:iCs/>
          <w:sz w:val="24"/>
          <w:szCs w:val="24"/>
        </w:rPr>
        <w:t xml:space="preserve">  Example</w:t>
      </w:r>
      <w:r w:rsidR="00DD5D1E" w:rsidRPr="00A756AF">
        <w:rPr>
          <w:b w:val="0"/>
          <w:bCs/>
          <w:i/>
          <w:iCs/>
          <w:sz w:val="24"/>
          <w:szCs w:val="24"/>
        </w:rPr>
        <w:t xml:space="preserve"> </w:t>
      </w:r>
      <w:r w:rsidR="00C97B87" w:rsidRPr="00A756AF">
        <w:rPr>
          <w:b w:val="0"/>
          <w:bCs/>
          <w:i/>
          <w:iCs/>
          <w:sz w:val="24"/>
          <w:szCs w:val="24"/>
        </w:rPr>
        <w:t xml:space="preserve">descriptions </w:t>
      </w:r>
      <w:r w:rsidR="00DD5D1E" w:rsidRPr="00A756AF">
        <w:rPr>
          <w:b w:val="0"/>
          <w:bCs/>
          <w:i/>
          <w:iCs/>
          <w:sz w:val="24"/>
          <w:szCs w:val="24"/>
        </w:rPr>
        <w:t>of</w:t>
      </w:r>
      <w:r w:rsidRPr="00A756AF">
        <w:rPr>
          <w:b w:val="0"/>
          <w:bCs/>
          <w:i/>
          <w:iCs/>
          <w:sz w:val="24"/>
          <w:szCs w:val="24"/>
        </w:rPr>
        <w:t xml:space="preserve"> queen conch processing grade</w:t>
      </w:r>
      <w:r w:rsidR="00C97B87" w:rsidRPr="00A756AF">
        <w:rPr>
          <w:b w:val="0"/>
          <w:bCs/>
          <w:i/>
          <w:iCs/>
          <w:sz w:val="24"/>
          <w:szCs w:val="24"/>
        </w:rPr>
        <w:t>s</w:t>
      </w:r>
      <w:r w:rsidRPr="00A756AF">
        <w:rPr>
          <w:b w:val="0"/>
          <w:bCs/>
          <w:i/>
          <w:iCs/>
          <w:sz w:val="24"/>
          <w:szCs w:val="24"/>
        </w:rPr>
        <w:t>.</w:t>
      </w:r>
      <w:bookmarkEnd w:id="26"/>
    </w:p>
    <w:p w14:paraId="030910C9" w14:textId="77777777" w:rsidR="00A756AF" w:rsidRPr="00A756AF" w:rsidRDefault="00A756AF" w:rsidP="00A756AF"/>
    <w:tbl>
      <w:tblPr>
        <w:tblW w:w="9440" w:type="dxa"/>
        <w:tblInd w:w="100" w:type="dxa"/>
        <w:tblLayout w:type="fixed"/>
        <w:tblCellMar>
          <w:left w:w="0" w:type="dxa"/>
          <w:right w:w="0" w:type="dxa"/>
        </w:tblCellMar>
        <w:tblLook w:val="0000" w:firstRow="0" w:lastRow="0" w:firstColumn="0" w:lastColumn="0" w:noHBand="0" w:noVBand="0"/>
      </w:tblPr>
      <w:tblGrid>
        <w:gridCol w:w="2330"/>
        <w:gridCol w:w="7110"/>
      </w:tblGrid>
      <w:tr w:rsidR="003071ED" w:rsidRPr="003071ED" w14:paraId="2CAC02C9" w14:textId="77777777" w:rsidTr="00DD5D1E">
        <w:trPr>
          <w:trHeight w:val="449"/>
        </w:trPr>
        <w:tc>
          <w:tcPr>
            <w:tcW w:w="2330" w:type="dxa"/>
            <w:tcBorders>
              <w:top w:val="single" w:sz="4" w:space="0" w:color="auto"/>
              <w:bottom w:val="single" w:sz="4" w:space="0" w:color="auto"/>
            </w:tcBorders>
            <w:shd w:val="clear" w:color="auto" w:fill="auto"/>
          </w:tcPr>
          <w:p w14:paraId="65DCD123" w14:textId="77777777" w:rsidR="003071ED" w:rsidRPr="003071ED" w:rsidRDefault="003071ED" w:rsidP="003071ED">
            <w:pPr>
              <w:rPr>
                <w:b/>
                <w:bCs/>
              </w:rPr>
            </w:pPr>
            <w:bookmarkStart w:id="27" w:name="_bookmark0"/>
            <w:bookmarkEnd w:id="27"/>
            <w:r w:rsidRPr="003071ED">
              <w:rPr>
                <w:b/>
                <w:bCs/>
              </w:rPr>
              <w:t>Processing grade</w:t>
            </w:r>
          </w:p>
        </w:tc>
        <w:tc>
          <w:tcPr>
            <w:tcW w:w="7110" w:type="dxa"/>
            <w:tcBorders>
              <w:top w:val="single" w:sz="4" w:space="0" w:color="auto"/>
              <w:bottom w:val="single" w:sz="4" w:space="0" w:color="auto"/>
            </w:tcBorders>
            <w:shd w:val="clear" w:color="auto" w:fill="auto"/>
          </w:tcPr>
          <w:p w14:paraId="63501BE1" w14:textId="77777777" w:rsidR="003071ED" w:rsidRPr="003071ED" w:rsidRDefault="003071ED" w:rsidP="003071ED">
            <w:pPr>
              <w:rPr>
                <w:b/>
                <w:bCs/>
              </w:rPr>
            </w:pPr>
            <w:r w:rsidRPr="003071ED">
              <w:rPr>
                <w:b/>
                <w:bCs/>
              </w:rPr>
              <w:t>Description</w:t>
            </w:r>
          </w:p>
        </w:tc>
      </w:tr>
      <w:tr w:rsidR="0017050B" w:rsidRPr="003071ED" w14:paraId="37AE1D92" w14:textId="77777777" w:rsidTr="00DD5D1E">
        <w:trPr>
          <w:trHeight w:val="388"/>
        </w:trPr>
        <w:tc>
          <w:tcPr>
            <w:tcW w:w="2330" w:type="dxa"/>
            <w:tcBorders>
              <w:top w:val="single" w:sz="4" w:space="0" w:color="auto"/>
            </w:tcBorders>
            <w:shd w:val="clear" w:color="auto" w:fill="auto"/>
          </w:tcPr>
          <w:p w14:paraId="7C5BF518" w14:textId="204269FA" w:rsidR="0017050B" w:rsidRPr="00DD5D1E" w:rsidRDefault="0017050B" w:rsidP="003071ED">
            <w:pPr>
              <w:rPr>
                <w:i/>
                <w:iCs/>
              </w:rPr>
            </w:pPr>
            <w:r w:rsidRPr="00DD5D1E">
              <w:rPr>
                <w:i/>
                <w:iCs/>
              </w:rPr>
              <w:t>St. Vincent and the Grenadines</w:t>
            </w:r>
          </w:p>
        </w:tc>
        <w:tc>
          <w:tcPr>
            <w:tcW w:w="7110" w:type="dxa"/>
            <w:tcBorders>
              <w:top w:val="single" w:sz="4" w:space="0" w:color="auto"/>
            </w:tcBorders>
            <w:shd w:val="clear" w:color="auto" w:fill="auto"/>
          </w:tcPr>
          <w:p w14:paraId="6ED68B62" w14:textId="6D3F3EA3" w:rsidR="0017050B" w:rsidRPr="00DD5D1E" w:rsidRDefault="00DD5D1E" w:rsidP="003071ED">
            <w:r>
              <w:t>(</w:t>
            </w:r>
            <w:r w:rsidRPr="008811A6">
              <w:t>Hutchinson</w:t>
            </w:r>
            <w:r>
              <w:t xml:space="preserve"> and</w:t>
            </w:r>
            <w:r w:rsidRPr="008811A6">
              <w:t xml:space="preserve"> Girvan </w:t>
            </w:r>
            <w:r w:rsidRPr="00A86D2E">
              <w:t>2021</w:t>
            </w:r>
            <w:r>
              <w:t>)</w:t>
            </w:r>
          </w:p>
        </w:tc>
      </w:tr>
      <w:tr w:rsidR="003071ED" w:rsidRPr="003071ED" w14:paraId="3414A124" w14:textId="77777777" w:rsidTr="00DD5D1E">
        <w:trPr>
          <w:trHeight w:val="388"/>
        </w:trPr>
        <w:tc>
          <w:tcPr>
            <w:tcW w:w="2330" w:type="dxa"/>
            <w:shd w:val="clear" w:color="auto" w:fill="auto"/>
          </w:tcPr>
          <w:p w14:paraId="5DF3A3CC" w14:textId="77777777" w:rsidR="003071ED" w:rsidRPr="003071ED" w:rsidRDefault="003071ED" w:rsidP="003071ED">
            <w:r w:rsidRPr="003071ED">
              <w:t>Live weight</w:t>
            </w:r>
          </w:p>
        </w:tc>
        <w:tc>
          <w:tcPr>
            <w:tcW w:w="7110" w:type="dxa"/>
            <w:shd w:val="clear" w:color="auto" w:fill="auto"/>
          </w:tcPr>
          <w:p w14:paraId="66DFAD96" w14:textId="77777777" w:rsidR="003071ED" w:rsidRPr="003071ED" w:rsidRDefault="003071ED" w:rsidP="003071ED">
            <w:r w:rsidRPr="003071ED">
              <w:t>Complete animal, including the shell</w:t>
            </w:r>
          </w:p>
        </w:tc>
      </w:tr>
      <w:tr w:rsidR="003071ED" w:rsidRPr="003071ED" w14:paraId="7DD0F7E8" w14:textId="77777777" w:rsidTr="003071ED">
        <w:trPr>
          <w:trHeight w:val="701"/>
        </w:trPr>
        <w:tc>
          <w:tcPr>
            <w:tcW w:w="2330" w:type="dxa"/>
            <w:shd w:val="clear" w:color="auto" w:fill="auto"/>
          </w:tcPr>
          <w:p w14:paraId="1676BF24" w14:textId="77777777" w:rsidR="003071ED" w:rsidRPr="003071ED" w:rsidRDefault="003071ED" w:rsidP="003071ED">
            <w:r w:rsidRPr="003071ED">
              <w:t>Without processing (dirty)</w:t>
            </w:r>
          </w:p>
        </w:tc>
        <w:tc>
          <w:tcPr>
            <w:tcW w:w="7110" w:type="dxa"/>
            <w:shd w:val="clear" w:color="auto" w:fill="auto"/>
          </w:tcPr>
          <w:p w14:paraId="648F927B" w14:textId="77777777" w:rsidR="003071ED" w:rsidRPr="003071ED" w:rsidRDefault="003071ED" w:rsidP="003071ED">
            <w:r w:rsidRPr="003071ED">
              <w:t>Complete animal extracted from the shell, meat with skin, viscera, sex organs, digestive organs and operculum/nail</w:t>
            </w:r>
          </w:p>
        </w:tc>
      </w:tr>
      <w:tr w:rsidR="003071ED" w:rsidRPr="003071ED" w14:paraId="7B5FE277" w14:textId="77777777" w:rsidTr="003071ED">
        <w:trPr>
          <w:trHeight w:val="387"/>
        </w:trPr>
        <w:tc>
          <w:tcPr>
            <w:tcW w:w="2330" w:type="dxa"/>
            <w:shd w:val="clear" w:color="auto" w:fill="auto"/>
          </w:tcPr>
          <w:p w14:paraId="54C3737E" w14:textId="6087801E" w:rsidR="003071ED" w:rsidRPr="003071ED" w:rsidRDefault="003071ED" w:rsidP="003071ED">
            <w:r w:rsidRPr="003071ED">
              <w:t>50% clean</w:t>
            </w:r>
          </w:p>
        </w:tc>
        <w:tc>
          <w:tcPr>
            <w:tcW w:w="7110" w:type="dxa"/>
            <w:shd w:val="clear" w:color="auto" w:fill="auto"/>
          </w:tcPr>
          <w:p w14:paraId="69329E7C" w14:textId="77777777" w:rsidR="003071ED" w:rsidRPr="003071ED" w:rsidRDefault="003071ED" w:rsidP="003071ED">
            <w:r w:rsidRPr="003071ED">
              <w:t>Operculum and the visceral bag are removed</w:t>
            </w:r>
          </w:p>
        </w:tc>
      </w:tr>
      <w:tr w:rsidR="003071ED" w:rsidRPr="003071ED" w14:paraId="4D999309" w14:textId="77777777" w:rsidTr="003071ED">
        <w:trPr>
          <w:trHeight w:val="404"/>
        </w:trPr>
        <w:tc>
          <w:tcPr>
            <w:tcW w:w="2330" w:type="dxa"/>
            <w:shd w:val="clear" w:color="auto" w:fill="auto"/>
          </w:tcPr>
          <w:p w14:paraId="287FFC19" w14:textId="5834432D" w:rsidR="003071ED" w:rsidRPr="003071ED" w:rsidRDefault="003071ED" w:rsidP="003071ED">
            <w:r w:rsidRPr="003071ED">
              <w:t>75% clean</w:t>
            </w:r>
          </w:p>
        </w:tc>
        <w:tc>
          <w:tcPr>
            <w:tcW w:w="7110" w:type="dxa"/>
            <w:shd w:val="clear" w:color="auto" w:fill="auto"/>
          </w:tcPr>
          <w:p w14:paraId="50F71124" w14:textId="77777777" w:rsidR="003071ED" w:rsidRPr="003071ED" w:rsidRDefault="003071ED" w:rsidP="003071ED">
            <w:r w:rsidRPr="003071ED">
              <w:t>White meat, with some pink, orange meat only</w:t>
            </w:r>
          </w:p>
        </w:tc>
      </w:tr>
      <w:tr w:rsidR="003071ED" w:rsidRPr="003071ED" w14:paraId="332B3A84" w14:textId="77777777" w:rsidTr="0017050B">
        <w:trPr>
          <w:trHeight w:val="350"/>
        </w:trPr>
        <w:tc>
          <w:tcPr>
            <w:tcW w:w="2330" w:type="dxa"/>
            <w:shd w:val="clear" w:color="auto" w:fill="auto"/>
          </w:tcPr>
          <w:p w14:paraId="17AA9EAF" w14:textId="77777777" w:rsidR="003071ED" w:rsidRPr="003071ED" w:rsidRDefault="003071ED" w:rsidP="003071ED">
            <w:r w:rsidRPr="003071ED">
              <w:t>85% clean</w:t>
            </w:r>
          </w:p>
        </w:tc>
        <w:tc>
          <w:tcPr>
            <w:tcW w:w="7110" w:type="dxa"/>
            <w:shd w:val="clear" w:color="auto" w:fill="auto"/>
          </w:tcPr>
          <w:p w14:paraId="07964DF5" w14:textId="77777777" w:rsidR="003071ED" w:rsidRPr="003071ED" w:rsidRDefault="003071ED" w:rsidP="003071ED">
            <w:r w:rsidRPr="003071ED">
              <w:t>White meat, with some pink, orange meat only, skin on</w:t>
            </w:r>
          </w:p>
        </w:tc>
      </w:tr>
      <w:tr w:rsidR="003071ED" w:rsidRPr="003071ED" w14:paraId="5D39AA03" w14:textId="77777777" w:rsidTr="00DD5D1E">
        <w:trPr>
          <w:trHeight w:val="388"/>
        </w:trPr>
        <w:tc>
          <w:tcPr>
            <w:tcW w:w="2330" w:type="dxa"/>
            <w:tcBorders>
              <w:bottom w:val="single" w:sz="4" w:space="0" w:color="auto"/>
            </w:tcBorders>
            <w:shd w:val="clear" w:color="auto" w:fill="auto"/>
          </w:tcPr>
          <w:p w14:paraId="1C70B512" w14:textId="77777777" w:rsidR="003071ED" w:rsidRPr="003071ED" w:rsidRDefault="003071ED" w:rsidP="003071ED">
            <w:r w:rsidRPr="003071ED">
              <w:t>100% clean</w:t>
            </w:r>
          </w:p>
        </w:tc>
        <w:tc>
          <w:tcPr>
            <w:tcW w:w="7110" w:type="dxa"/>
            <w:tcBorders>
              <w:bottom w:val="single" w:sz="4" w:space="0" w:color="auto"/>
            </w:tcBorders>
            <w:shd w:val="clear" w:color="auto" w:fill="auto"/>
          </w:tcPr>
          <w:p w14:paraId="2ADF2239" w14:textId="77777777" w:rsidR="003071ED" w:rsidRPr="003071ED" w:rsidRDefault="003071ED" w:rsidP="003071ED">
            <w:r w:rsidRPr="003071ED">
              <w:t>Fillet of white meat only</w:t>
            </w:r>
          </w:p>
        </w:tc>
      </w:tr>
      <w:tr w:rsidR="0017050B" w:rsidRPr="003071ED" w14:paraId="747463E8" w14:textId="77777777" w:rsidTr="00DD5D1E">
        <w:trPr>
          <w:trHeight w:val="388"/>
        </w:trPr>
        <w:tc>
          <w:tcPr>
            <w:tcW w:w="2330" w:type="dxa"/>
            <w:tcBorders>
              <w:top w:val="single" w:sz="4" w:space="0" w:color="auto"/>
            </w:tcBorders>
            <w:shd w:val="clear" w:color="auto" w:fill="auto"/>
          </w:tcPr>
          <w:p w14:paraId="16DDCE63" w14:textId="311BE321" w:rsidR="0017050B" w:rsidRPr="00DD5D1E" w:rsidRDefault="0017050B" w:rsidP="003071ED">
            <w:pPr>
              <w:rPr>
                <w:i/>
                <w:iCs/>
              </w:rPr>
            </w:pPr>
            <w:r w:rsidRPr="00DD5D1E">
              <w:rPr>
                <w:i/>
                <w:iCs/>
              </w:rPr>
              <w:t>Belize</w:t>
            </w:r>
          </w:p>
        </w:tc>
        <w:tc>
          <w:tcPr>
            <w:tcW w:w="7110" w:type="dxa"/>
            <w:tcBorders>
              <w:top w:val="single" w:sz="4" w:space="0" w:color="auto"/>
            </w:tcBorders>
            <w:shd w:val="clear" w:color="auto" w:fill="auto"/>
          </w:tcPr>
          <w:p w14:paraId="564371DF" w14:textId="5BA178AF" w:rsidR="0017050B" w:rsidRPr="003071ED" w:rsidRDefault="00DD5D1E" w:rsidP="003071ED">
            <w:r>
              <w:rPr>
                <w:lang w:val="es-PR"/>
              </w:rPr>
              <w:t>(</w:t>
            </w:r>
            <w:r w:rsidRPr="006803E0">
              <w:rPr>
                <w:lang w:val="es-PR"/>
              </w:rPr>
              <w:t>Belize Fisheries Dept</w:t>
            </w:r>
            <w:r>
              <w:rPr>
                <w:lang w:val="es-PR"/>
              </w:rPr>
              <w:t>.</w:t>
            </w:r>
            <w:r w:rsidRPr="006803E0">
              <w:rPr>
                <w:lang w:val="es-PR"/>
              </w:rPr>
              <w:t xml:space="preserve"> 2006</w:t>
            </w:r>
            <w:r>
              <w:rPr>
                <w:lang w:val="es-PR"/>
              </w:rPr>
              <w:t>)</w:t>
            </w:r>
          </w:p>
        </w:tc>
      </w:tr>
      <w:tr w:rsidR="0017050B" w:rsidRPr="003071ED" w14:paraId="0745CFCD" w14:textId="77777777" w:rsidTr="00DD5D1E">
        <w:trPr>
          <w:trHeight w:val="388"/>
        </w:trPr>
        <w:tc>
          <w:tcPr>
            <w:tcW w:w="2330" w:type="dxa"/>
          </w:tcPr>
          <w:p w14:paraId="1A5CE79F" w14:textId="1EC92BEF" w:rsidR="0017050B" w:rsidRDefault="0017050B" w:rsidP="0017050B">
            <w:r>
              <w:t>Unprocessed</w:t>
            </w:r>
            <w:r w:rsidRPr="003344B4">
              <w:t xml:space="preserve"> </w:t>
            </w:r>
          </w:p>
        </w:tc>
        <w:tc>
          <w:tcPr>
            <w:tcW w:w="7110" w:type="dxa"/>
          </w:tcPr>
          <w:p w14:paraId="792E7B87" w14:textId="26A721BA" w:rsidR="0017050B" w:rsidRPr="003071ED" w:rsidRDefault="0017050B" w:rsidP="0017050B">
            <w:r w:rsidRPr="003344B4">
              <w:t xml:space="preserve">Animal </w:t>
            </w:r>
            <w:r>
              <w:t>extracted from the shell</w:t>
            </w:r>
          </w:p>
        </w:tc>
      </w:tr>
      <w:tr w:rsidR="0017050B" w:rsidRPr="003071ED" w14:paraId="6FCB4308" w14:textId="77777777" w:rsidTr="00DD5D1E">
        <w:trPr>
          <w:trHeight w:val="388"/>
        </w:trPr>
        <w:tc>
          <w:tcPr>
            <w:tcW w:w="2330" w:type="dxa"/>
          </w:tcPr>
          <w:p w14:paraId="1C41925D" w14:textId="74C5B55C" w:rsidR="0017050B" w:rsidRDefault="0017050B" w:rsidP="0017050B">
            <w:r>
              <w:t>Meat</w:t>
            </w:r>
            <w:r w:rsidRPr="003344B4">
              <w:t xml:space="preserve"> (90% </w:t>
            </w:r>
            <w:r>
              <w:t>processed</w:t>
            </w:r>
            <w:r w:rsidRPr="003344B4">
              <w:t xml:space="preserve">) </w:t>
            </w:r>
          </w:p>
        </w:tc>
        <w:tc>
          <w:tcPr>
            <w:tcW w:w="7110" w:type="dxa"/>
          </w:tcPr>
          <w:p w14:paraId="1A98B7AE" w14:textId="5FCB6DA0" w:rsidR="0017050B" w:rsidRPr="003071ED" w:rsidRDefault="0017050B" w:rsidP="0017050B">
            <w:r w:rsidRPr="006803E0">
              <w:t>Without shell, operculum, víscera, proboscis, mantle, hard skin, eyes and i</w:t>
            </w:r>
            <w:r>
              <w:t>ntestine</w:t>
            </w:r>
          </w:p>
        </w:tc>
      </w:tr>
      <w:tr w:rsidR="0017050B" w:rsidRPr="003071ED" w14:paraId="6FE4A7AF" w14:textId="77777777" w:rsidTr="00DD5D1E">
        <w:trPr>
          <w:trHeight w:val="388"/>
        </w:trPr>
        <w:tc>
          <w:tcPr>
            <w:tcW w:w="2330" w:type="dxa"/>
            <w:tcBorders>
              <w:bottom w:val="single" w:sz="4" w:space="0" w:color="auto"/>
            </w:tcBorders>
          </w:tcPr>
          <w:p w14:paraId="63D78C48" w14:textId="1A397FD9" w:rsidR="0017050B" w:rsidRDefault="0017050B" w:rsidP="0017050B">
            <w:r w:rsidRPr="006803E0">
              <w:t>Filet (100% proces</w:t>
            </w:r>
            <w:r>
              <w:t>sed</w:t>
            </w:r>
            <w:r w:rsidRPr="006803E0">
              <w:t xml:space="preserve">) </w:t>
            </w:r>
          </w:p>
        </w:tc>
        <w:tc>
          <w:tcPr>
            <w:tcW w:w="7110" w:type="dxa"/>
            <w:tcBorders>
              <w:bottom w:val="single" w:sz="4" w:space="0" w:color="auto"/>
            </w:tcBorders>
          </w:tcPr>
          <w:p w14:paraId="5F2D8217" w14:textId="2AEA70D0" w:rsidR="0017050B" w:rsidRPr="003071ED" w:rsidRDefault="0017050B" w:rsidP="0017050B">
            <w:r>
              <w:t>Only white meat</w:t>
            </w:r>
          </w:p>
        </w:tc>
      </w:tr>
      <w:tr w:rsidR="00DD5D1E" w:rsidRPr="003071ED" w14:paraId="585F845A" w14:textId="77777777" w:rsidTr="00DD5D1E">
        <w:trPr>
          <w:trHeight w:val="388"/>
        </w:trPr>
        <w:tc>
          <w:tcPr>
            <w:tcW w:w="2330" w:type="dxa"/>
            <w:tcBorders>
              <w:top w:val="single" w:sz="4" w:space="0" w:color="auto"/>
            </w:tcBorders>
          </w:tcPr>
          <w:p w14:paraId="05F00A78" w14:textId="28038082" w:rsidR="00DD5D1E" w:rsidRPr="00DD5D1E" w:rsidRDefault="00DD5D1E" w:rsidP="0017050B">
            <w:pPr>
              <w:rPr>
                <w:i/>
                <w:iCs/>
              </w:rPr>
            </w:pPr>
            <w:r w:rsidRPr="00DD5D1E">
              <w:rPr>
                <w:i/>
                <w:iCs/>
              </w:rPr>
              <w:t>Honduras</w:t>
            </w:r>
          </w:p>
        </w:tc>
        <w:tc>
          <w:tcPr>
            <w:tcW w:w="7110" w:type="dxa"/>
            <w:tcBorders>
              <w:top w:val="single" w:sz="4" w:space="0" w:color="auto"/>
            </w:tcBorders>
          </w:tcPr>
          <w:p w14:paraId="64CE45FA" w14:textId="6690F5B7" w:rsidR="00DD5D1E" w:rsidRDefault="00DD5D1E" w:rsidP="0017050B">
            <w:r w:rsidRPr="00DD5D1E">
              <w:t xml:space="preserve">(Honduras Dept. Investigation Technology, undated)  </w:t>
            </w:r>
          </w:p>
        </w:tc>
      </w:tr>
      <w:tr w:rsidR="00DD5D1E" w:rsidRPr="003071ED" w14:paraId="75A639C7" w14:textId="77777777" w:rsidTr="00DD5D1E">
        <w:trPr>
          <w:trHeight w:val="388"/>
        </w:trPr>
        <w:tc>
          <w:tcPr>
            <w:tcW w:w="2330" w:type="dxa"/>
          </w:tcPr>
          <w:p w14:paraId="63654630" w14:textId="6C0DB9FC" w:rsidR="00DD5D1E" w:rsidRPr="006803E0" w:rsidRDefault="00DD5D1E" w:rsidP="00DD5D1E">
            <w:r>
              <w:rPr>
                <w:lang w:val="es-PR"/>
              </w:rPr>
              <w:t>Initial meat weight</w:t>
            </w:r>
          </w:p>
        </w:tc>
        <w:tc>
          <w:tcPr>
            <w:tcW w:w="7110" w:type="dxa"/>
          </w:tcPr>
          <w:p w14:paraId="3F4282F1" w14:textId="65A4DDC6" w:rsidR="00DD5D1E" w:rsidRDefault="00DD5D1E" w:rsidP="00DD5D1E">
            <w:r w:rsidRPr="00FA11DF">
              <w:t xml:space="preserve">Weight of the organism once extracted from the shell. </w:t>
            </w:r>
          </w:p>
        </w:tc>
      </w:tr>
      <w:tr w:rsidR="00DD5D1E" w:rsidRPr="003071ED" w14:paraId="4FD72901" w14:textId="77777777" w:rsidTr="00DD5D1E">
        <w:trPr>
          <w:trHeight w:val="388"/>
        </w:trPr>
        <w:tc>
          <w:tcPr>
            <w:tcW w:w="2330" w:type="dxa"/>
          </w:tcPr>
          <w:p w14:paraId="05038C85" w14:textId="00DCDE0F" w:rsidR="00DD5D1E" w:rsidRPr="006803E0" w:rsidRDefault="00DD5D1E" w:rsidP="00DD5D1E">
            <w:r>
              <w:rPr>
                <w:lang w:val="es-PR"/>
              </w:rPr>
              <w:t>65% clean</w:t>
            </w:r>
            <w:r w:rsidRPr="00FF7838">
              <w:rPr>
                <w:lang w:val="es-PR"/>
              </w:rPr>
              <w:t xml:space="preserve"> </w:t>
            </w:r>
          </w:p>
        </w:tc>
        <w:tc>
          <w:tcPr>
            <w:tcW w:w="7110" w:type="dxa"/>
          </w:tcPr>
          <w:p w14:paraId="74327C4A" w14:textId="1A625DF0" w:rsidR="00DD5D1E" w:rsidRDefault="00DD5D1E" w:rsidP="00DD5D1E">
            <w:r w:rsidRPr="00FA11DF">
              <w:t xml:space="preserve">Weight after further removal of the verge, </w:t>
            </w:r>
            <w:r w:rsidR="003A5993" w:rsidRPr="00FA11DF">
              <w:t>viscera</w:t>
            </w:r>
            <w:r w:rsidRPr="00FA11DF">
              <w:t xml:space="preserve"> and organs</w:t>
            </w:r>
          </w:p>
        </w:tc>
      </w:tr>
      <w:tr w:rsidR="00DD5D1E" w:rsidRPr="003071ED" w14:paraId="55A23BBD" w14:textId="77777777" w:rsidTr="00DD5D1E">
        <w:trPr>
          <w:trHeight w:val="388"/>
        </w:trPr>
        <w:tc>
          <w:tcPr>
            <w:tcW w:w="2330" w:type="dxa"/>
          </w:tcPr>
          <w:p w14:paraId="3EC07B95" w14:textId="05F1B840" w:rsidR="00DD5D1E" w:rsidRPr="006803E0" w:rsidRDefault="00DD5D1E" w:rsidP="00DD5D1E">
            <w:r>
              <w:rPr>
                <w:lang w:val="es-PR"/>
              </w:rPr>
              <w:t>85% clean</w:t>
            </w:r>
            <w:r w:rsidRPr="00FF7838">
              <w:rPr>
                <w:lang w:val="es-PR"/>
              </w:rPr>
              <w:t xml:space="preserve"> </w:t>
            </w:r>
          </w:p>
        </w:tc>
        <w:tc>
          <w:tcPr>
            <w:tcW w:w="7110" w:type="dxa"/>
          </w:tcPr>
          <w:p w14:paraId="7951E3EF" w14:textId="25362251" w:rsidR="00DD5D1E" w:rsidRDefault="00DD5D1E" w:rsidP="00DD5D1E">
            <w:r w:rsidRPr="00FA11DF">
              <w:t>Weight after further removal of the skin</w:t>
            </w:r>
          </w:p>
        </w:tc>
      </w:tr>
      <w:tr w:rsidR="00DD5D1E" w:rsidRPr="003071ED" w14:paraId="2DA3F4B8" w14:textId="77777777" w:rsidTr="00DD5D1E">
        <w:trPr>
          <w:trHeight w:val="388"/>
        </w:trPr>
        <w:tc>
          <w:tcPr>
            <w:tcW w:w="2330" w:type="dxa"/>
            <w:tcBorders>
              <w:bottom w:val="single" w:sz="4" w:space="0" w:color="auto"/>
            </w:tcBorders>
          </w:tcPr>
          <w:p w14:paraId="22DB4053" w14:textId="28CF3BF5" w:rsidR="00DD5D1E" w:rsidRPr="006803E0" w:rsidRDefault="00DD5D1E" w:rsidP="00DD5D1E">
            <w:r w:rsidRPr="00FF7838">
              <w:rPr>
                <w:lang w:val="es-PR"/>
              </w:rPr>
              <w:t xml:space="preserve">100% </w:t>
            </w:r>
            <w:r>
              <w:rPr>
                <w:lang w:val="es-PR"/>
              </w:rPr>
              <w:t>clean</w:t>
            </w:r>
          </w:p>
        </w:tc>
        <w:tc>
          <w:tcPr>
            <w:tcW w:w="7110" w:type="dxa"/>
            <w:tcBorders>
              <w:bottom w:val="single" w:sz="4" w:space="0" w:color="auto"/>
            </w:tcBorders>
          </w:tcPr>
          <w:p w14:paraId="503F7623" w14:textId="313BDC84" w:rsidR="00DD5D1E" w:rsidRDefault="00DD5D1E" w:rsidP="00DD5D1E">
            <w:r w:rsidRPr="00FA11DF">
              <w:t>Final weight after further removal of the digestive cord</w:t>
            </w:r>
          </w:p>
        </w:tc>
      </w:tr>
    </w:tbl>
    <w:p w14:paraId="703B9A69" w14:textId="77777777" w:rsidR="003071ED" w:rsidRDefault="003071ED"/>
    <w:p w14:paraId="3E794958" w14:textId="77777777" w:rsidR="000E09EC" w:rsidRDefault="000E09EC">
      <w:bookmarkStart w:id="28" w:name="_heading=h.3znysh7" w:colFirst="0" w:colLast="0"/>
      <w:bookmarkEnd w:id="28"/>
    </w:p>
    <w:p w14:paraId="5B952DA0" w14:textId="38767D0C" w:rsidR="000E09EC" w:rsidRDefault="00000000" w:rsidP="00005CD7">
      <w:pPr>
        <w:pStyle w:val="Heading2"/>
        <w:rPr>
          <w:sz w:val="26"/>
          <w:szCs w:val="26"/>
        </w:rPr>
      </w:pPr>
      <w:bookmarkStart w:id="29" w:name="_Toc147072521"/>
      <w:r w:rsidRPr="00005CD7">
        <w:rPr>
          <w:sz w:val="26"/>
          <w:szCs w:val="26"/>
        </w:rPr>
        <w:t>USING THIS NDF GUIDANCE</w:t>
      </w:r>
      <w:bookmarkEnd w:id="29"/>
      <w:r w:rsidRPr="00005CD7">
        <w:rPr>
          <w:sz w:val="26"/>
          <w:szCs w:val="26"/>
        </w:rPr>
        <w:t xml:space="preserve"> </w:t>
      </w:r>
    </w:p>
    <w:p w14:paraId="1CF01BFA" w14:textId="77777777" w:rsidR="00470E86" w:rsidRPr="00470E86" w:rsidRDefault="00470E86" w:rsidP="00470E86"/>
    <w:p w14:paraId="7834DCC1" w14:textId="3866BF0F" w:rsidR="002D0685" w:rsidRDefault="00000000">
      <w:r>
        <w:t xml:space="preserve">This document presents a simplified guidance for preparing and evaluating a queen conch NDF, following a </w:t>
      </w:r>
      <w:r w:rsidR="00214D56">
        <w:t>10</w:t>
      </w:r>
      <w:r>
        <w:t xml:space="preserve">-step process. The process is designed for the evaluation of risks and mitigations involved in the harvest of queen conch using a series of score sheets where boxes can be simply filled in and evaluated for quality of information. It is recognized that there may be some effort involved in acquiring the available information the first time the guidance is used, but in </w:t>
      </w:r>
      <w:r>
        <w:lastRenderedPageBreak/>
        <w:t>subsequent annual evaluations, the work would consist only of updating that information, which should be a much more rapid process.</w:t>
      </w:r>
      <w:r w:rsidR="00264829">
        <w:t xml:space="preserve"> </w:t>
      </w:r>
    </w:p>
    <w:p w14:paraId="1012054E" w14:textId="77777777" w:rsidR="000E09EC" w:rsidRDefault="000E09EC"/>
    <w:p w14:paraId="1E624287" w14:textId="31347D83" w:rsidR="000E09EC" w:rsidRDefault="00000000">
      <w:r>
        <w:t xml:space="preserve">This Guidance suggests </w:t>
      </w:r>
      <w:r w:rsidR="009A7781">
        <w:t>ten</w:t>
      </w:r>
      <w:r>
        <w:t xml:space="preserve"> steps</w:t>
      </w:r>
      <w:r>
        <w:rPr>
          <w:b/>
        </w:rPr>
        <w:t xml:space="preserve"> </w:t>
      </w:r>
      <w:r>
        <w:t xml:space="preserve">that a Scientific Authority can take to make a science-based NDF. The overall process is shown in Figure </w:t>
      </w:r>
      <w:r w:rsidR="009E0008">
        <w:t>5</w:t>
      </w:r>
      <w:r>
        <w:t xml:space="preserve">. </w:t>
      </w:r>
    </w:p>
    <w:p w14:paraId="3A9EE992" w14:textId="77777777" w:rsidR="000E09EC" w:rsidRDefault="00000000">
      <w:r>
        <w:t xml:space="preserve">• Steps 1-3 involve the evaluation of whether a detailed, science-based NDF is needed for the queen conch specimens concerned. Early decision (Proceed to Step 9) can be made in some cases. </w:t>
      </w:r>
    </w:p>
    <w:p w14:paraId="7D73462D" w14:textId="77777777" w:rsidR="000E09EC" w:rsidRDefault="00000000">
      <w:r>
        <w:t xml:space="preserve">• Steps 4 and 5 involve the evaluation of conservation concerns and potential biological risks. Assessments at these steps set the context of risk that the harvest, trade and management should be considered against. </w:t>
      </w:r>
    </w:p>
    <w:p w14:paraId="4A5818C5" w14:textId="0FC889CA" w:rsidR="000E09EC" w:rsidRDefault="00000000">
      <w:r>
        <w:t xml:space="preserve">• Steps 6 </w:t>
      </w:r>
      <w:bookmarkStart w:id="30" w:name="_Hlk145682201"/>
      <w:r w:rsidR="00214D56">
        <w:t>involves</w:t>
      </w:r>
      <w:r>
        <w:t xml:space="preserve"> the evaluation of harvest impacts relevant to queen conch, particularly within the national jurisdiction or target area.</w:t>
      </w:r>
    </w:p>
    <w:bookmarkEnd w:id="30"/>
    <w:p w14:paraId="02742149" w14:textId="7BBE8DBC" w:rsidR="00214D56" w:rsidRDefault="00214D56">
      <w:r>
        <w:t>• Step 7 involves the evaluation of whether the management measures in place are sufficiently rigorous to mitigate</w:t>
      </w:r>
      <w:r w:rsidR="00246DBF">
        <w:t xml:space="preserve"> exploitation</w:t>
      </w:r>
      <w:r>
        <w:t xml:space="preserve"> impacts</w:t>
      </w:r>
    </w:p>
    <w:p w14:paraId="43328C37" w14:textId="31ACF639" w:rsidR="00214D56" w:rsidRDefault="00000000" w:rsidP="00214D56">
      <w:r>
        <w:t xml:space="preserve">• Step 8 </w:t>
      </w:r>
      <w:r w:rsidR="00214D56">
        <w:t>involves the evaluation of trade impacts relevant to queen conch, particularly within the national jurisdiction or target area.</w:t>
      </w:r>
    </w:p>
    <w:p w14:paraId="629F1B71" w14:textId="2B21B5A4" w:rsidR="00214D56" w:rsidRDefault="00214D56">
      <w:r>
        <w:t>• Step 9 involves a gap analysis, identifying which existing management measures can reasonably be expected to mitigate the concerns, risks, and impacts identified in steps 4-8.</w:t>
      </w:r>
    </w:p>
    <w:p w14:paraId="138C4D52" w14:textId="4A3783F1" w:rsidR="000E09EC" w:rsidRDefault="00000000">
      <w:bookmarkStart w:id="31" w:name="_Hlk145682067"/>
      <w:r>
        <w:t xml:space="preserve">• Step </w:t>
      </w:r>
      <w:bookmarkEnd w:id="31"/>
      <w:r w:rsidR="00214D56">
        <w:t>10</w:t>
      </w:r>
      <w:r>
        <w:t xml:space="preserve"> involves the </w:t>
      </w:r>
      <w:r w:rsidR="00D37160">
        <w:t xml:space="preserve">Scientific Authority’s </w:t>
      </w:r>
      <w:r>
        <w:t xml:space="preserve">making of an NDF </w:t>
      </w:r>
      <w:r w:rsidR="00EF6A51">
        <w:t>and/</w:t>
      </w:r>
      <w:r>
        <w:t>or other advice to the Management Authority based on the outcomes of Steps 1-</w:t>
      </w:r>
      <w:r w:rsidR="00214D56">
        <w:t>9</w:t>
      </w:r>
      <w:r>
        <w:t xml:space="preserve">. </w:t>
      </w:r>
      <w:r w:rsidR="00EF6A51">
        <w:t>To facilitate this, a numerical procedure is presented to score each step and to develop an overall score.  Guidelines are given for the interpretation of the overall score relative to NDF advice to be given to the Management Authority</w:t>
      </w:r>
    </w:p>
    <w:p w14:paraId="087EF6B8" w14:textId="77777777" w:rsidR="000E09EC" w:rsidRDefault="000E09EC"/>
    <w:p w14:paraId="4C83C215" w14:textId="3DEA82B4" w:rsidR="00264829" w:rsidRDefault="00000000" w:rsidP="00264829">
      <w:r>
        <w:t>This Guidance is not intended to automatically generate the NDF-decision of a Scientific Authority.</w:t>
      </w:r>
      <w:r>
        <w:rPr>
          <w:b/>
        </w:rPr>
        <w:t xml:space="preserve"> </w:t>
      </w:r>
      <w:r>
        <w:t>It provides a standardi</w:t>
      </w:r>
      <w:r w:rsidR="009E0008">
        <w:t>z</w:t>
      </w:r>
      <w:r>
        <w:t xml:space="preserve">ed </w:t>
      </w:r>
      <w:r w:rsidR="00246DBF">
        <w:t>framework</w:t>
      </w:r>
      <w:r>
        <w:t xml:space="preserve"> to record and process the information required and available to a CITES Scientific Authority in order to make an adequate NDF. </w:t>
      </w:r>
      <w:r w:rsidR="00264829">
        <w:t>The Guidance can be viewed as both a road map and a gap analysis.  The order of steps presented in the Guidance acts as a road map, indicating how the CITES Scientific Authority may proceed in collecting information and make progressive determinations where each step may be considered a precursor to those that follow. Proceeding through the steps, the Guidance will show where there are gaps in the information required to address each step. This role is particularly important when assessing whether management measures help to mitigate the impacts of harvest and trade.  Management measures are evaluated both on whether they have the appropriate rigor (e.g., enforcement capacity exists) and whether they address the specific risks identified in earlier steps.</w:t>
      </w:r>
    </w:p>
    <w:p w14:paraId="63B6979B" w14:textId="77777777" w:rsidR="000E09EC" w:rsidRDefault="000E09EC"/>
    <w:p w14:paraId="6EE30C24" w14:textId="3A0F0228" w:rsidR="000E09EC" w:rsidRDefault="00000000">
      <w:r>
        <w:t>Anyone using this guidance should rely on their own experience and judgment; there will not always be agreement with the level of risk this Guidance indicates</w:t>
      </w:r>
      <w:r w:rsidR="009E0008">
        <w:t>,</w:t>
      </w:r>
      <w:r>
        <w:t xml:space="preserve"> and experts may have better insight than a generic tool can provide. However, to the degree possible, those expert insights should be explicitly incorporated into the guidance as part of the information available. Assessing the risks is intended to provide guidance to the level of detail necessary for an informed decision on whether management can ensure that the harvest of and trade in the concerned species is likely to be non-detrimental. </w:t>
      </w:r>
    </w:p>
    <w:p w14:paraId="1755C46E" w14:textId="77777777" w:rsidR="000E09EC" w:rsidRDefault="000E09EC"/>
    <w:p w14:paraId="1AB3768E" w14:textId="77777777" w:rsidR="00685EEB" w:rsidRDefault="00000000">
      <w:r>
        <w:lastRenderedPageBreak/>
        <w:t xml:space="preserve">This guidance aims to structure the relevant aspects and information in order to facilitate an individual conclusion on detriment. It should also be noted that the proposed </w:t>
      </w:r>
      <w:r w:rsidR="00685EEB">
        <w:t>LOW/MEDIUM/</w:t>
      </w:r>
    </w:p>
    <w:p w14:paraId="505D7378" w14:textId="07A1597A" w:rsidR="000A331E" w:rsidRDefault="00685EEB">
      <w:r>
        <w:t xml:space="preserve">HIGH decisions as depicted in the decision path diagram of each step are only proposals. It may well be that questions further down in the decision path will help assess the correct answer; therefore, it is recommended to look, at least briefly, into all key questions before going to Step </w:t>
      </w:r>
      <w:r w:rsidR="00214D56">
        <w:t>10</w:t>
      </w:r>
      <w:r>
        <w:t xml:space="preserve"> and </w:t>
      </w:r>
      <w:r w:rsidR="00846A75">
        <w:t>making</w:t>
      </w:r>
      <w:r>
        <w:t xml:space="preserve"> a decision.</w:t>
      </w:r>
    </w:p>
    <w:p w14:paraId="53F253F1" w14:textId="54235B89" w:rsidR="000A331E" w:rsidRDefault="000A331E"/>
    <w:p w14:paraId="0D6C1D01" w14:textId="77777777" w:rsidR="000E09EC" w:rsidRDefault="000E09EC"/>
    <w:p w14:paraId="79097C03" w14:textId="77777777" w:rsidR="002D0685" w:rsidRDefault="002D0685"/>
    <w:p w14:paraId="71F4193D" w14:textId="77777777" w:rsidR="000A331E" w:rsidRDefault="000A331E">
      <w:pPr>
        <w:rPr>
          <w:color w:val="000000"/>
        </w:rPr>
        <w:sectPr w:rsidR="000A331E" w:rsidSect="00987693">
          <w:footerReference w:type="default" r:id="rId43"/>
          <w:pgSz w:w="12240" w:h="15840"/>
          <w:pgMar w:top="1440" w:right="1440" w:bottom="1440" w:left="1440" w:header="720" w:footer="720" w:gutter="0"/>
          <w:pgNumType w:start="1"/>
          <w:cols w:space="720"/>
          <w:titlePg/>
          <w:docGrid w:linePitch="326"/>
        </w:sectPr>
      </w:pPr>
      <w:bookmarkStart w:id="32" w:name="bookmark=id.3dy6vkm" w:colFirst="0" w:colLast="0"/>
      <w:bookmarkStart w:id="33" w:name="bookmark=id.2et92p0" w:colFirst="0" w:colLast="0"/>
      <w:bookmarkStart w:id="34" w:name="bookmark=id.tyjcwt" w:colFirst="0" w:colLast="0"/>
      <w:bookmarkStart w:id="35" w:name="bookmark=id.4d34og8" w:colFirst="0" w:colLast="0"/>
      <w:bookmarkStart w:id="36" w:name="bookmark=id.1t3h5sf" w:colFirst="0" w:colLast="0"/>
      <w:bookmarkStart w:id="37" w:name="_heading=h.2s8eyo1" w:colFirst="0" w:colLast="0"/>
      <w:bookmarkEnd w:id="32"/>
      <w:bookmarkEnd w:id="33"/>
      <w:bookmarkEnd w:id="34"/>
      <w:bookmarkEnd w:id="35"/>
      <w:bookmarkEnd w:id="36"/>
      <w:bookmarkEnd w:id="37"/>
    </w:p>
    <w:p w14:paraId="1BB6A32D" w14:textId="16A33620" w:rsidR="000A331E" w:rsidRDefault="00F31B64">
      <w:pPr>
        <w:rPr>
          <w:color w:val="000000"/>
        </w:rPr>
      </w:pPr>
      <w:r>
        <w:rPr>
          <w:noProof/>
        </w:rPr>
        <w:lastRenderedPageBreak/>
        <w:drawing>
          <wp:inline distT="0" distB="0" distL="0" distR="0" wp14:anchorId="5C50D6F3" wp14:editId="0DB23D5F">
            <wp:extent cx="8229600" cy="4629150"/>
            <wp:effectExtent l="0" t="0" r="0" b="0"/>
            <wp:docPr id="596246861" name="Picture 11" descr="A diagram of a company's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46861" name="Picture 11" descr="A diagram of a company's flowch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p>
    <w:p w14:paraId="489EB303" w14:textId="77777777" w:rsidR="000A331E" w:rsidRDefault="000A331E" w:rsidP="004C68B6">
      <w:pPr>
        <w:pStyle w:val="Heading6"/>
        <w:jc w:val="center"/>
        <w:rPr>
          <w:color w:val="000000"/>
        </w:rPr>
      </w:pPr>
      <w:bookmarkStart w:id="38" w:name="_Toc147073077"/>
      <w:r w:rsidRPr="004C68B6">
        <w:rPr>
          <w:b w:val="0"/>
          <w:bCs/>
          <w:i/>
          <w:iCs/>
          <w:sz w:val="24"/>
          <w:szCs w:val="24"/>
        </w:rPr>
        <w:t>Figure 5.  Flow chart for the 10-Step pathway for making non-Detriment Findings for queen conch (see examples of three example scenarios in Appendix 1). START indicates where in the process the CITES Scientific Authority begins its NDF determination</w:t>
      </w:r>
      <w:r>
        <w:rPr>
          <w:color w:val="000000"/>
        </w:rPr>
        <w:t>.</w:t>
      </w:r>
      <w:bookmarkEnd w:id="38"/>
    </w:p>
    <w:p w14:paraId="3C7937A4" w14:textId="77777777" w:rsidR="000A331E" w:rsidRDefault="000A331E">
      <w:pPr>
        <w:rPr>
          <w:color w:val="000000"/>
        </w:rPr>
        <w:sectPr w:rsidR="000A331E" w:rsidSect="00E16EF6">
          <w:pgSz w:w="15840" w:h="12240" w:orient="landscape"/>
          <w:pgMar w:top="1440" w:right="1440" w:bottom="1440" w:left="1440" w:header="720" w:footer="720" w:gutter="0"/>
          <w:cols w:space="720"/>
        </w:sectPr>
      </w:pPr>
    </w:p>
    <w:p w14:paraId="3AF7F044" w14:textId="0B4666BD" w:rsidR="002D0685" w:rsidRPr="000A331E" w:rsidRDefault="002D0685" w:rsidP="000A331E">
      <w:pPr>
        <w:pStyle w:val="Heading3"/>
        <w:rPr>
          <w:sz w:val="24"/>
          <w:szCs w:val="24"/>
        </w:rPr>
      </w:pPr>
      <w:bookmarkStart w:id="39" w:name="_Toc147072522"/>
      <w:r w:rsidRPr="000A331E">
        <w:rPr>
          <w:sz w:val="24"/>
          <w:szCs w:val="24"/>
        </w:rPr>
        <w:lastRenderedPageBreak/>
        <w:t>Queen Conch Products</w:t>
      </w:r>
      <w:bookmarkEnd w:id="39"/>
    </w:p>
    <w:p w14:paraId="45004D61" w14:textId="7E825507" w:rsidR="002D0685" w:rsidRDefault="008F6BED">
      <w:r>
        <w:t xml:space="preserve">Region-wide, the vast majority of queen conch is exported as meat. However, a number of value-added products have been developed that use parts trimmed off the meat during processing, especially </w:t>
      </w:r>
      <w:r w:rsidR="00685EEB">
        <w:t>for</w:t>
      </w:r>
      <w:r>
        <w:t xml:space="preserve"> 100% clean filet, such as conch fritters or soups. Additionally, there is an active trade in queen conch shells </w:t>
      </w:r>
      <w:r w:rsidR="00B6660F">
        <w:t>and</w:t>
      </w:r>
      <w:r>
        <w:t xml:space="preserve"> opercula. </w:t>
      </w:r>
      <w:r w:rsidR="00B6660F">
        <w:t xml:space="preserve">According to CITES, for an animal </w:t>
      </w:r>
      <w:r w:rsidR="00B6660F" w:rsidRPr="00B6660F">
        <w:t>included in Appendix II</w:t>
      </w:r>
      <w:r w:rsidR="00B6660F">
        <w:t xml:space="preserve">, such as queen conch, the listing explicitly includes not only </w:t>
      </w:r>
      <w:r w:rsidR="00B6660F" w:rsidRPr="00B6660F">
        <w:t>the whole, live or dead, animal</w:t>
      </w:r>
      <w:r w:rsidR="00B6660F">
        <w:t xml:space="preserve">, but also all </w:t>
      </w:r>
      <w:r w:rsidR="00B6660F" w:rsidRPr="00B6660F">
        <w:t>parts and derivatives thereof</w:t>
      </w:r>
      <w:r w:rsidR="00B6660F">
        <w:t>. As a consequence, t</w:t>
      </w:r>
      <w:r>
        <w:t>h</w:t>
      </w:r>
      <w:r w:rsidR="00DF3A5B">
        <w:t>e</w:t>
      </w:r>
      <w:r>
        <w:t xml:space="preserve"> guidance</w:t>
      </w:r>
      <w:r w:rsidR="00DF3A5B">
        <w:t xml:space="preserve"> here is </w:t>
      </w:r>
      <w:r>
        <w:t xml:space="preserve">designed to </w:t>
      </w:r>
      <w:r w:rsidR="00B6660F">
        <w:t xml:space="preserve">be </w:t>
      </w:r>
      <w:r>
        <w:t>applicable to all of the above products, first by ascertaining if these</w:t>
      </w:r>
      <w:r w:rsidR="00685EEB">
        <w:t xml:space="preserve"> other</w:t>
      </w:r>
      <w:r>
        <w:t xml:space="preserve"> products are fully dependent on the</w:t>
      </w:r>
      <w:r w:rsidR="00685EEB">
        <w:t xml:space="preserve"> byproduct of the</w:t>
      </w:r>
      <w:r>
        <w:t xml:space="preserve"> export market for conch meat. If so, they will already be accounted for when </w:t>
      </w:r>
      <w:r w:rsidR="00964484">
        <w:t xml:space="preserve">using the guidance for assessing the NDF for conch meat exports. </w:t>
      </w:r>
      <w:bookmarkStart w:id="40" w:name="_Hlk145666805"/>
      <w:r w:rsidR="00B6660F" w:rsidRPr="008E31E1">
        <w:t xml:space="preserve">If there is not a meat export fishery, </w:t>
      </w:r>
      <w:r w:rsidR="008E31E1" w:rsidRPr="008E31E1">
        <w:t xml:space="preserve">or if the products are derived whole or in part by the domestic fishery, then </w:t>
      </w:r>
      <w:r w:rsidR="00B6660F" w:rsidRPr="008E31E1">
        <w:t>a country wish</w:t>
      </w:r>
      <w:r w:rsidR="008E31E1" w:rsidRPr="008E31E1">
        <w:t>ing</w:t>
      </w:r>
      <w:r w:rsidR="00B6660F" w:rsidRPr="008E31E1">
        <w:t xml:space="preserve"> to export </w:t>
      </w:r>
      <w:r w:rsidR="008E31E1" w:rsidRPr="008E31E1">
        <w:t xml:space="preserve">parts or </w:t>
      </w:r>
      <w:r w:rsidR="00B6660F" w:rsidRPr="008E31E1">
        <w:t>value-added p</w:t>
      </w:r>
      <w:r w:rsidR="008E31E1" w:rsidRPr="008E31E1">
        <w:t>roducts</w:t>
      </w:r>
      <w:r w:rsidR="00B6660F" w:rsidRPr="008E31E1">
        <w:t xml:space="preserve"> of queen conch</w:t>
      </w:r>
      <w:r w:rsidR="008E31E1" w:rsidRPr="008E31E1">
        <w:t xml:space="preserve"> </w:t>
      </w:r>
      <w:r w:rsidR="00B6660F" w:rsidRPr="008E31E1">
        <w:t>should provide a full assessment of its domestic fishery demonstrating that landings necessary to produce the value-added parts</w:t>
      </w:r>
      <w:r w:rsidR="00685EEB">
        <w:t xml:space="preserve"> for export</w:t>
      </w:r>
      <w:r w:rsidR="00B6660F" w:rsidRPr="008E31E1">
        <w:t xml:space="preserve"> are not detrimental to the survival </w:t>
      </w:r>
      <w:r w:rsidR="00E52D2A">
        <w:t xml:space="preserve">and ecological function </w:t>
      </w:r>
      <w:r w:rsidR="00B6660F" w:rsidRPr="008E31E1">
        <w:t>of the species.</w:t>
      </w:r>
      <w:bookmarkEnd w:id="40"/>
      <w:r w:rsidR="008E31E1">
        <w:t xml:space="preserve"> Th</w:t>
      </w:r>
      <w:r w:rsidR="00DF3A5B">
        <w:t>e</w:t>
      </w:r>
      <w:r w:rsidR="008E31E1">
        <w:t xml:space="preserve"> approach taken here is for parts and products to be </w:t>
      </w:r>
      <w:r w:rsidR="00964484">
        <w:t xml:space="preserve">converted to a </w:t>
      </w:r>
      <w:r>
        <w:t>traditional meat weight equivalent</w:t>
      </w:r>
      <w:r w:rsidR="00964484">
        <w:t>, which then would be analyzed separately or added to conch meat exports.</w:t>
      </w:r>
      <w:r w:rsidR="00BF43E8">
        <w:t xml:space="preserve"> This process is outlined in Table 4.</w:t>
      </w:r>
    </w:p>
    <w:p w14:paraId="6105663A" w14:textId="77777777" w:rsidR="004E01DE" w:rsidRDefault="004E01DE"/>
    <w:p w14:paraId="08386A80" w14:textId="5801864E" w:rsidR="004E01DE" w:rsidRDefault="004E01DE">
      <w:r>
        <w:t>Not included above are conch pearls, which</w:t>
      </w:r>
      <w:r w:rsidR="00E52D2A">
        <w:t xml:space="preserve"> are</w:t>
      </w:r>
      <w:r>
        <w:t xml:space="preserve"> </w:t>
      </w:r>
      <w:r w:rsidR="00E52D2A">
        <w:t xml:space="preserve">of high value and, </w:t>
      </w:r>
      <w:r>
        <w:t>though rare</w:t>
      </w:r>
      <w:r w:rsidR="00E52D2A">
        <w:t>,</w:t>
      </w:r>
      <w:r>
        <w:t xml:space="preserve"> </w:t>
      </w:r>
      <w:r w:rsidR="00CE50D3">
        <w:t>are</w:t>
      </w:r>
      <w:r>
        <w:t xml:space="preserve"> routinely encountered given the high volume of the harvest. </w:t>
      </w:r>
      <w:r w:rsidR="00DC1B94" w:rsidRPr="00DC1B94">
        <w:t>Fritsch and Misiorowski</w:t>
      </w:r>
      <w:r w:rsidR="00DC1B94">
        <w:t xml:space="preserve"> (1987) estimated that only </w:t>
      </w:r>
      <w:r w:rsidR="00126116">
        <w:t xml:space="preserve">one in 1,000 conch have pearls, with only </w:t>
      </w:r>
      <w:r w:rsidR="00DC1B94">
        <w:t>one</w:t>
      </w:r>
      <w:r w:rsidR="00DF3A5B">
        <w:t xml:space="preserve"> in</w:t>
      </w:r>
      <w:r w:rsidR="00DC1B94">
        <w:t xml:space="preserve"> 10,000 conch have pearls of gem quality (that would have a high export value)</w:t>
      </w:r>
      <w:r>
        <w:t>, but these proportions may be too high, (i.e., pearls are rarer still, potentially by an order of magnitude</w:t>
      </w:r>
      <w:r w:rsidR="001B01AE">
        <w:t>)</w:t>
      </w:r>
      <w:r>
        <w:t xml:space="preserve"> and will depend on what </w:t>
      </w:r>
      <w:r w:rsidR="001B01AE">
        <w:t>age classes</w:t>
      </w:r>
      <w:r>
        <w:t xml:space="preserve"> of the population </w:t>
      </w:r>
      <w:r w:rsidR="001B01AE">
        <w:t>are</w:t>
      </w:r>
      <w:r>
        <w:t xml:space="preserve"> targeted by the fishery</w:t>
      </w:r>
      <w:r w:rsidR="00126116">
        <w:t>. Pearls are most often found in</w:t>
      </w:r>
      <w:r w:rsidR="00DC1B94">
        <w:t xml:space="preserve"> </w:t>
      </w:r>
      <w:r>
        <w:t xml:space="preserve">large </w:t>
      </w:r>
      <w:r w:rsidR="00DC1B94">
        <w:t>juvenile conch</w:t>
      </w:r>
      <w:r>
        <w:t>, which are subject to harvest in most fisheries</w:t>
      </w:r>
      <w:r w:rsidR="00DC1B94">
        <w:t xml:space="preserve">. </w:t>
      </w:r>
    </w:p>
    <w:p w14:paraId="609ACC6C" w14:textId="77777777" w:rsidR="004E01DE" w:rsidRDefault="004E01DE"/>
    <w:p w14:paraId="5CBD3FF9" w14:textId="0BB6DE67" w:rsidR="001B01AE" w:rsidRDefault="001B01AE">
      <w:r>
        <w:t xml:space="preserve">The process of developing conversion factors for pearls would be exceedingly difficult. </w:t>
      </w:r>
      <w:r w:rsidR="008E31E1">
        <w:t>While there is direct correspondence between number of pearls and number of conch from which they came, the low probability of encountering a conch pearl, and the covert nature of the</w:t>
      </w:r>
      <w:r w:rsidR="00DF3A5B">
        <w:t xml:space="preserve"> harvest and</w:t>
      </w:r>
      <w:r w:rsidR="008E31E1">
        <w:t xml:space="preserve"> trade, means it will be difficult to develop a representative length structure associated with the harvest of </w:t>
      </w:r>
      <w:r w:rsidR="00DC1B94">
        <w:t>pearls.</w:t>
      </w:r>
      <w:r w:rsidR="00DF3A5B">
        <w:t xml:space="preserve"> </w:t>
      </w:r>
      <w:r>
        <w:t>Given the rare occurrence of pearls, it is implausible that there would be a directed fishery for pearls; therefore, it is assumed here that pearls are a by-product of directed fishing for meat or shells. Given this, the assessment of pearl exports would be folded into the assessment of the export or domestic fisheries for conch meat or shells</w:t>
      </w:r>
      <w:r w:rsidR="00CE50D3">
        <w:t>.</w:t>
      </w:r>
      <w:r w:rsidR="00E52D2A">
        <w:t xml:space="preserve"> As above, i</w:t>
      </w:r>
      <w:r w:rsidR="00E52D2A" w:rsidRPr="008E31E1">
        <w:t xml:space="preserve">f there is no meat export fishery, a country wishing to export </w:t>
      </w:r>
      <w:r w:rsidR="00E52D2A">
        <w:t>conch pearls</w:t>
      </w:r>
      <w:r w:rsidR="00E52D2A" w:rsidRPr="008E31E1">
        <w:t xml:space="preserve"> should provide a full assessment of its domestic fishery demonstrating that landings necessary to produce the </w:t>
      </w:r>
      <w:r w:rsidR="00E52D2A">
        <w:t>pearls</w:t>
      </w:r>
      <w:r w:rsidR="00E52D2A" w:rsidRPr="008E31E1">
        <w:t xml:space="preserve"> are not detrimental to the survival of the species.</w:t>
      </w:r>
    </w:p>
    <w:p w14:paraId="79FFB340" w14:textId="77777777" w:rsidR="001B01AE" w:rsidRDefault="001B01AE"/>
    <w:p w14:paraId="73B83779" w14:textId="3573C95E" w:rsidR="00F03358" w:rsidRDefault="001B01AE">
      <w:r>
        <w:t>Lastly, despite claims going back to the 1930’s, there is no evidence of successful conch pearl culture</w:t>
      </w:r>
      <w:r w:rsidR="00CE50D3">
        <w:t>. This includes</w:t>
      </w:r>
      <w:r>
        <w:t xml:space="preserve"> </w:t>
      </w:r>
      <w:r w:rsidR="00CE50D3">
        <w:t xml:space="preserve">several </w:t>
      </w:r>
      <w:r>
        <w:t>recent efforts</w:t>
      </w:r>
      <w:r w:rsidR="00CE50D3">
        <w:t xml:space="preserve"> at laboratories with considerable experience in conch rearing. As a consequence, this guidance does not allow for the case of cultured queen conch pearls.</w:t>
      </w:r>
    </w:p>
    <w:p w14:paraId="24A71CC9" w14:textId="77777777" w:rsidR="00A22D9E" w:rsidRDefault="00A22D9E"/>
    <w:p w14:paraId="7CDD16AD" w14:textId="55BC7F57" w:rsidR="008F6BED" w:rsidRDefault="008F6BED"/>
    <w:p w14:paraId="6E8DD17C" w14:textId="7DF10BF9" w:rsidR="002D0685" w:rsidRDefault="005A35D9">
      <w:r>
        <w:rPr>
          <w:noProof/>
        </w:rPr>
        <w:lastRenderedPageBreak/>
        <w:drawing>
          <wp:inline distT="0" distB="0" distL="0" distR="0" wp14:anchorId="4BEA7725" wp14:editId="2B241651">
            <wp:extent cx="8171257" cy="5377075"/>
            <wp:effectExtent l="6667" t="0" r="7938" b="7937"/>
            <wp:docPr id="1461971916"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71916" name="Picture 6" descr="A close-up of a document&#10;&#10;Description automatically generated"/>
                    <pic:cNvPicPr>
                      <a:picLocks noChangeAspect="1" noChangeArrowheads="1"/>
                    </pic:cNvPicPr>
                  </pic:nvPicPr>
                  <pic:blipFill rotWithShape="1">
                    <a:blip r:embed="rId45">
                      <a:extLst>
                        <a:ext uri="{28A0092B-C50C-407E-A947-70E740481C1C}">
                          <a14:useLocalDpi xmlns:a14="http://schemas.microsoft.com/office/drawing/2010/main" val="0"/>
                        </a:ext>
                      </a:extLst>
                    </a:blip>
                    <a:srcRect l="7632" t="7882" r="3385" b="16344"/>
                    <a:stretch/>
                  </pic:blipFill>
                  <pic:spPr bwMode="auto">
                    <a:xfrm rot="16200000">
                      <a:off x="0" y="0"/>
                      <a:ext cx="8251227" cy="5429699"/>
                    </a:xfrm>
                    <a:prstGeom prst="rect">
                      <a:avLst/>
                    </a:prstGeom>
                    <a:noFill/>
                    <a:ln>
                      <a:noFill/>
                    </a:ln>
                    <a:extLst>
                      <a:ext uri="{53640926-AAD7-44D8-BBD7-CCE9431645EC}">
                        <a14:shadowObscured xmlns:a14="http://schemas.microsoft.com/office/drawing/2010/main"/>
                      </a:ext>
                    </a:extLst>
                  </pic:spPr>
                </pic:pic>
              </a:graphicData>
            </a:graphic>
          </wp:inline>
        </w:drawing>
      </w:r>
    </w:p>
    <w:p w14:paraId="3CBAC8F1" w14:textId="2EAF6928" w:rsidR="000E09EC" w:rsidRDefault="000A331E">
      <w:pPr>
        <w:rPr>
          <w:color w:val="000000"/>
        </w:rPr>
      </w:pPr>
      <w:r>
        <w:rPr>
          <w:noProof/>
        </w:rPr>
        <w:lastRenderedPageBreak/>
        <mc:AlternateContent>
          <mc:Choice Requires="wps">
            <w:drawing>
              <wp:anchor distT="45720" distB="45720" distL="114300" distR="114300" simplePos="0" relativeHeight="251658240" behindDoc="0" locked="0" layoutInCell="1" hidden="0" allowOverlap="1" wp14:anchorId="761B8E76" wp14:editId="53B3AAE1">
                <wp:simplePos x="0" y="0"/>
                <wp:positionH relativeFrom="column">
                  <wp:posOffset>9525</wp:posOffset>
                </wp:positionH>
                <wp:positionV relativeFrom="paragraph">
                  <wp:posOffset>314325</wp:posOffset>
                </wp:positionV>
                <wp:extent cx="5676900" cy="523875"/>
                <wp:effectExtent l="0" t="0" r="19050" b="28575"/>
                <wp:wrapSquare wrapText="bothSides" distT="45720" distB="45720" distL="114300" distR="114300"/>
                <wp:docPr id="2085303107" name="Rectangle 2085303107"/>
                <wp:cNvGraphicFramePr/>
                <a:graphic xmlns:a="http://schemas.openxmlformats.org/drawingml/2006/main">
                  <a:graphicData uri="http://schemas.microsoft.com/office/word/2010/wordprocessingShape">
                    <wps:wsp>
                      <wps:cNvSpPr/>
                      <wps:spPr>
                        <a:xfrm>
                          <a:off x="0" y="0"/>
                          <a:ext cx="5676900" cy="523875"/>
                        </a:xfrm>
                        <a:prstGeom prst="rect">
                          <a:avLst/>
                        </a:prstGeom>
                        <a:solidFill>
                          <a:srgbClr val="9CC2E5"/>
                        </a:solidFill>
                        <a:ln w="9525" cap="flat" cmpd="sng">
                          <a:solidFill>
                            <a:srgbClr val="000000"/>
                          </a:solidFill>
                          <a:prstDash val="solid"/>
                          <a:miter lim="800000"/>
                          <a:headEnd type="none" w="sm" len="sm"/>
                          <a:tailEnd type="none" w="sm" len="sm"/>
                        </a:ln>
                      </wps:spPr>
                      <wps:txbx>
                        <w:txbxContent>
                          <w:p w14:paraId="4EF0C37F" w14:textId="77777777" w:rsidR="000E09EC" w:rsidRPr="000A331E" w:rsidRDefault="00000000" w:rsidP="000A331E">
                            <w:pPr>
                              <w:pStyle w:val="Heading2"/>
                              <w:rPr>
                                <w:color w:val="000000" w:themeColor="text1"/>
                                <w:sz w:val="26"/>
                                <w:szCs w:val="26"/>
                              </w:rPr>
                            </w:pPr>
                            <w:bookmarkStart w:id="41" w:name="_Toc147072523"/>
                            <w:r w:rsidRPr="000A331E">
                              <w:rPr>
                                <w:color w:val="000000" w:themeColor="text1"/>
                                <w:sz w:val="26"/>
                                <w:szCs w:val="26"/>
                              </w:rPr>
                              <w:t>STEP  1</w:t>
                            </w:r>
                            <w:r w:rsidRPr="000A331E">
                              <w:rPr>
                                <w:color w:val="000000" w:themeColor="text1"/>
                                <w:sz w:val="26"/>
                                <w:szCs w:val="26"/>
                              </w:rPr>
                              <w:tab/>
                              <w:t>SPECIES IDENTIFICATION</w:t>
                            </w:r>
                            <w:bookmarkEnd w:id="41"/>
                          </w:p>
                          <w:p w14:paraId="0588BC34" w14:textId="77777777" w:rsidR="000E09EC" w:rsidRDefault="000E09EC">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61B8E76" id="Rectangle 2085303107" o:spid="_x0000_s1026" style="position:absolute;margin-left:.75pt;margin-top:24.75pt;width:447pt;height:41.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" fillcolor="#9cc2e5">
                <v:stroke startarrowwidth="narrow" startarrowlength="short" endarrowwidth="narrow" endarrowlength="short"/>
                <v:textbox inset="2.53958mm,1.2694mm,2.53958mm,1.2694mm">
                  <w:txbxContent>
                    <w:p w14:paraId="4EF0C37F" w14:textId="77777777" w:rsidR="000E09EC" w:rsidRPr="000A331E" w:rsidRDefault="00000000" w:rsidP="000A331E">
                      <w:pPr>
                        <w:pStyle w:val="Heading2"/>
                        <w:rPr>
                          <w:color w:val="000000" w:themeColor="text1"/>
                          <w:sz w:val="26"/>
                          <w:szCs w:val="26"/>
                        </w:rPr>
                      </w:pPr>
                      <w:bookmarkStart w:id="42" w:name="_Toc147072523"/>
                      <w:r w:rsidRPr="000A331E">
                        <w:rPr>
                          <w:color w:val="000000" w:themeColor="text1"/>
                          <w:sz w:val="26"/>
                          <w:szCs w:val="26"/>
                        </w:rPr>
                        <w:t>STEP  1</w:t>
                      </w:r>
                      <w:r w:rsidRPr="000A331E">
                        <w:rPr>
                          <w:color w:val="000000" w:themeColor="text1"/>
                          <w:sz w:val="26"/>
                          <w:szCs w:val="26"/>
                        </w:rPr>
                        <w:tab/>
                        <w:t>SPECIES IDENTIFICATION</w:t>
                      </w:r>
                      <w:bookmarkEnd w:id="42"/>
                    </w:p>
                    <w:p w14:paraId="0588BC34" w14:textId="77777777" w:rsidR="000E09EC" w:rsidRDefault="000E09EC">
                      <w:pPr>
                        <w:textDirection w:val="btLr"/>
                      </w:pPr>
                    </w:p>
                  </w:txbxContent>
                </v:textbox>
                <w10:wrap type="square"/>
              </v:rect>
            </w:pict>
          </mc:Fallback>
        </mc:AlternateContent>
      </w:r>
    </w:p>
    <w:p w14:paraId="64BB925A" w14:textId="77777777" w:rsidR="000E09EC" w:rsidRPr="000A331E" w:rsidRDefault="00000000" w:rsidP="000A331E">
      <w:pPr>
        <w:pStyle w:val="Heading3"/>
        <w:rPr>
          <w:sz w:val="24"/>
          <w:szCs w:val="24"/>
        </w:rPr>
      </w:pPr>
      <w:bookmarkStart w:id="42" w:name="_Toc147072524"/>
      <w:r w:rsidRPr="000A331E">
        <w:rPr>
          <w:sz w:val="24"/>
          <w:szCs w:val="24"/>
        </w:rPr>
        <w:t>Rationale: why is this step important?</w:t>
      </w:r>
      <w:bookmarkEnd w:id="42"/>
      <w:r w:rsidRPr="000A331E">
        <w:rPr>
          <w:sz w:val="24"/>
          <w:szCs w:val="24"/>
        </w:rPr>
        <w:t xml:space="preserve"> </w:t>
      </w:r>
    </w:p>
    <w:p w14:paraId="25FA0EAD" w14:textId="557CA72E" w:rsidR="00731FFB" w:rsidRDefault="00000000">
      <w:pPr>
        <w:rPr>
          <w:color w:val="000000"/>
        </w:rPr>
      </w:pPr>
      <w:r>
        <w:rPr>
          <w:color w:val="000000"/>
        </w:rPr>
        <w:t xml:space="preserve">In order to make an adequate non-detriment finding for queen conch, it must be confirmed that the product in trade queen conch. Correct identification of product/specimens and agreement on scientific names for queen conch in trade are essential to the </w:t>
      </w:r>
      <w:r>
        <w:t>implementation of CITES</w:t>
      </w:r>
      <w:r>
        <w:rPr>
          <w:color w:val="000000"/>
        </w:rPr>
        <w:t xml:space="preserve"> recommendations concerning trade and the making of NDFs. Without correct identification at species level a CITES Scientific Authority in a country may be unable to confidently apply the species-related information required to make an adequate NDF. </w:t>
      </w:r>
      <w:r w:rsidR="00731FFB">
        <w:rPr>
          <w:color w:val="000000"/>
        </w:rPr>
        <w:t>Seafood fraud, the replacement of high valued species with lower valued species is common in the seafood industry, and exporters may be tempted to market alternative species as queen conch. This would not only be fraudulent, it would artificially inflate production and, as a consequence, increase pressure for a high export allowance.</w:t>
      </w:r>
    </w:p>
    <w:p w14:paraId="173B3568" w14:textId="77777777" w:rsidR="00731FFB" w:rsidRDefault="00731FFB">
      <w:pPr>
        <w:rPr>
          <w:color w:val="000000"/>
        </w:rPr>
      </w:pPr>
    </w:p>
    <w:p w14:paraId="0AEA6782" w14:textId="0511CEE7" w:rsidR="000E09EC" w:rsidRDefault="00000000">
      <w:pPr>
        <w:rPr>
          <w:color w:val="000000"/>
        </w:rPr>
      </w:pPr>
      <w:r>
        <w:rPr>
          <w:color w:val="000000"/>
        </w:rPr>
        <w:t>Without examination through genetic testing, edible conch products are nearly impossible to identify to the species level once processing removes the external structures and skin. Frequently, commercial or common names are used for trade. The classification and naming of species is a dynamic process that can lead to uncertainty and lack of consensus about specimen and species taxonomy, and can create confusion between current and previously used names. Because of recent taxonomic revisions queen conch can be labeled under different scientific names. Uncertainty about the identity and taxonomic status of the specimens entering trade can undermine the ability of CITES Scientific Authorities to make an adequate NDF. Therefore, these issues should be addressed in the process of making an NDF.</w:t>
      </w:r>
    </w:p>
    <w:p w14:paraId="5D918D6A" w14:textId="77777777" w:rsidR="000E09EC" w:rsidRDefault="000E09EC">
      <w:pPr>
        <w:rPr>
          <w:color w:val="000000"/>
        </w:rPr>
      </w:pPr>
    </w:p>
    <w:p w14:paraId="33EAF546" w14:textId="77777777" w:rsidR="000E09EC" w:rsidRPr="000A331E" w:rsidRDefault="00000000" w:rsidP="000A331E">
      <w:pPr>
        <w:pStyle w:val="Heading3"/>
        <w:rPr>
          <w:sz w:val="24"/>
          <w:szCs w:val="24"/>
        </w:rPr>
      </w:pPr>
      <w:bookmarkStart w:id="43" w:name="_Toc147072525"/>
      <w:r w:rsidRPr="000A331E">
        <w:rPr>
          <w:sz w:val="24"/>
          <w:szCs w:val="24"/>
        </w:rPr>
        <w:t>Key Question</w:t>
      </w:r>
      <w:bookmarkEnd w:id="43"/>
    </w:p>
    <w:p w14:paraId="57D04922" w14:textId="77777777" w:rsidR="000E09EC" w:rsidRDefault="00000000">
      <w:pPr>
        <w:rPr>
          <w:color w:val="000000"/>
        </w:rPr>
      </w:pPr>
      <w:r>
        <w:rPr>
          <w:color w:val="000000"/>
        </w:rPr>
        <w:t>Is the CITES Scientific Authority in the country confident that the queen conch product concerned has been correctly identified and that the correct scientific name has been used?</w:t>
      </w:r>
    </w:p>
    <w:p w14:paraId="6C927ADC" w14:textId="77777777" w:rsidR="000E09EC" w:rsidRDefault="000E09EC">
      <w:pPr>
        <w:rPr>
          <w:color w:val="000000"/>
        </w:rPr>
      </w:pPr>
    </w:p>
    <w:p w14:paraId="4A803E23" w14:textId="77777777" w:rsidR="000E09EC" w:rsidRPr="000A331E" w:rsidRDefault="00000000" w:rsidP="000A331E">
      <w:pPr>
        <w:pStyle w:val="Heading3"/>
        <w:rPr>
          <w:sz w:val="24"/>
          <w:szCs w:val="24"/>
        </w:rPr>
      </w:pPr>
      <w:bookmarkStart w:id="44" w:name="_Toc147072526"/>
      <w:r w:rsidRPr="000A331E">
        <w:rPr>
          <w:sz w:val="24"/>
          <w:szCs w:val="24"/>
        </w:rPr>
        <w:t>Guidance</w:t>
      </w:r>
      <w:bookmarkEnd w:id="44"/>
      <w:r w:rsidRPr="000A331E">
        <w:rPr>
          <w:sz w:val="24"/>
          <w:szCs w:val="24"/>
        </w:rPr>
        <w:t xml:space="preserve"> </w:t>
      </w:r>
    </w:p>
    <w:p w14:paraId="34DC9411" w14:textId="77777777" w:rsidR="000E09EC" w:rsidRDefault="00000000">
      <w:pPr>
        <w:rPr>
          <w:i/>
          <w:color w:val="000000"/>
        </w:rPr>
      </w:pPr>
      <w:r>
        <w:rPr>
          <w:i/>
          <w:color w:val="000000"/>
        </w:rPr>
        <w:t>Species Identification</w:t>
      </w:r>
    </w:p>
    <w:p w14:paraId="0D29115E" w14:textId="46F5748F" w:rsidR="000E09EC" w:rsidRDefault="00000000">
      <w:pPr>
        <w:rPr>
          <w:color w:val="000000"/>
        </w:rPr>
      </w:pPr>
      <w:r>
        <w:rPr>
          <w:color w:val="000000"/>
        </w:rPr>
        <w:t>In the first part of this question, the CITES Scientific Authority is asked what is the likelihood that product in trade is correctly identified. The answer may be quite a straightforward YES – based, for example</w:t>
      </w:r>
      <w:r w:rsidR="00674CAD">
        <w:rPr>
          <w:color w:val="000000"/>
        </w:rPr>
        <w:t>,</w:t>
      </w:r>
      <w:r>
        <w:rPr>
          <w:color w:val="000000"/>
        </w:rPr>
        <w:t xml:space="preserve"> on previous research or reliable information from the fishery, management authority or specimen source. It is not suggested by this guidance that it is a Scientific Authorities’ task to inspect every specimen before making an NDF. Queen conch is known by various common names throughout the region (e.g., Queen conch, Pink conch, Samba, Lambi, Botuto, Fotuto, Carucho, Caracol rosado, Caracol rosa, Caracol pala, Cambombia).</w:t>
      </w:r>
    </w:p>
    <w:p w14:paraId="7B8BF7AB" w14:textId="77777777" w:rsidR="000E09EC" w:rsidRDefault="000E09EC">
      <w:pPr>
        <w:rPr>
          <w:color w:val="000000"/>
        </w:rPr>
      </w:pPr>
    </w:p>
    <w:p w14:paraId="43A967FD" w14:textId="77777777" w:rsidR="000E09EC" w:rsidRDefault="00000000">
      <w:pPr>
        <w:rPr>
          <w:color w:val="000000"/>
        </w:rPr>
      </w:pPr>
      <w:r>
        <w:rPr>
          <w:color w:val="000000"/>
        </w:rPr>
        <w:lastRenderedPageBreak/>
        <w:t xml:space="preserve">If there are doubts regarding identification, refer to “Useful Sources and Examples of </w:t>
      </w:r>
      <w:r>
        <w:t>Recommended</w:t>
      </w:r>
      <w:r>
        <w:rPr>
          <w:color w:val="000000"/>
        </w:rPr>
        <w:t xml:space="preserve"> Information Quality” below. You can refer the application back to the CITES Management Authority and ask them to request the missing information from the trade or consult an expert. </w:t>
      </w:r>
    </w:p>
    <w:p w14:paraId="55071AF8" w14:textId="77777777" w:rsidR="000E09EC" w:rsidRDefault="000E09EC">
      <w:pPr>
        <w:rPr>
          <w:color w:val="000000"/>
        </w:rPr>
      </w:pPr>
    </w:p>
    <w:p w14:paraId="582B1970" w14:textId="77777777" w:rsidR="00264829" w:rsidRDefault="00264829">
      <w:pPr>
        <w:rPr>
          <w:color w:val="000000"/>
        </w:rPr>
      </w:pPr>
    </w:p>
    <w:p w14:paraId="0CA26F91" w14:textId="77777777" w:rsidR="000E09EC" w:rsidRDefault="00000000">
      <w:pPr>
        <w:rPr>
          <w:i/>
          <w:color w:val="000000"/>
        </w:rPr>
      </w:pPr>
      <w:r>
        <w:rPr>
          <w:i/>
          <w:color w:val="000000"/>
        </w:rPr>
        <w:t xml:space="preserve">Scientific Names </w:t>
      </w:r>
    </w:p>
    <w:p w14:paraId="4E9ECE7D" w14:textId="640D2DBD" w:rsidR="000E09EC" w:rsidRPr="006D2702" w:rsidRDefault="00000000">
      <w:pPr>
        <w:rPr>
          <w:color w:val="000000"/>
        </w:rPr>
      </w:pPr>
      <w:r>
        <w:rPr>
          <w:color w:val="000000"/>
        </w:rPr>
        <w:t xml:space="preserve">In the second part of the question, the CITES Scientific Authority is asked if the correct scientific name has been used. CITES adopts Standard References for the names of animals and plants in the CITES Appendices in Resolution Conf. 12.11 which is revised at each CoP. The standard scientific names are consolidated in the Checklist of CITES Species or Species+. The Checklist is an official digest of scientific names. Species+ derives from the same database as the Checklist and is therefore equivalent. These databases are the most accessible source of names to be used on CITES permits. Within CITES, the species is </w:t>
      </w:r>
      <w:r>
        <w:rPr>
          <w:i/>
          <w:color w:val="000000"/>
        </w:rPr>
        <w:t>Strombus gigas</w:t>
      </w:r>
      <w:r>
        <w:rPr>
          <w:color w:val="000000"/>
        </w:rPr>
        <w:t>, but more recently other names have been suggested (</w:t>
      </w:r>
      <w:r>
        <w:rPr>
          <w:i/>
          <w:color w:val="000000"/>
        </w:rPr>
        <w:t>Eustrombus gigas, Lobatus gigas</w:t>
      </w:r>
      <w:r>
        <w:rPr>
          <w:color w:val="000000"/>
        </w:rPr>
        <w:t xml:space="preserve">) with </w:t>
      </w:r>
      <w:r>
        <w:rPr>
          <w:i/>
          <w:color w:val="000000"/>
        </w:rPr>
        <w:t>Aliger gigas</w:t>
      </w:r>
      <w:r>
        <w:rPr>
          <w:color w:val="000000"/>
        </w:rPr>
        <w:t xml:space="preserve"> coming from the most recent revision.  Confirm that the labeled scientific name is consistent with CITES usage</w:t>
      </w:r>
      <w:r w:rsidR="006D2702">
        <w:rPr>
          <w:color w:val="000000"/>
        </w:rPr>
        <w:t xml:space="preserve"> (</w:t>
      </w:r>
      <w:hyperlink r:id="rId46" w:history="1">
        <w:r w:rsidR="006D2702" w:rsidRPr="000A331E">
          <w:rPr>
            <w:rStyle w:val="Hyperlink"/>
          </w:rPr>
          <w:t>Resolution Conf. 12.11</w:t>
        </w:r>
      </w:hyperlink>
      <w:r w:rsidR="006D2702">
        <w:rPr>
          <w:color w:val="000000"/>
        </w:rPr>
        <w:t xml:space="preserve"> (Rev. CoP19) on </w:t>
      </w:r>
      <w:r w:rsidR="006D2702">
        <w:rPr>
          <w:i/>
          <w:iCs/>
          <w:color w:val="000000"/>
        </w:rPr>
        <w:t>Standard Nomenclature</w:t>
      </w:r>
      <w:r w:rsidR="006D2702">
        <w:rPr>
          <w:color w:val="000000"/>
        </w:rPr>
        <w:t>).</w:t>
      </w:r>
    </w:p>
    <w:p w14:paraId="3D646FD2" w14:textId="77777777" w:rsidR="000E09EC" w:rsidRDefault="000E09EC">
      <w:pPr>
        <w:rPr>
          <w:color w:val="000000"/>
        </w:rPr>
      </w:pPr>
    </w:p>
    <w:p w14:paraId="762A97C0" w14:textId="1D86AA95" w:rsidR="000A331E" w:rsidRPr="000A331E" w:rsidRDefault="000A331E" w:rsidP="000A331E">
      <w:pPr>
        <w:pStyle w:val="Heading3"/>
        <w:rPr>
          <w:sz w:val="24"/>
          <w:szCs w:val="24"/>
        </w:rPr>
      </w:pPr>
      <w:bookmarkStart w:id="45" w:name="_Toc147072527"/>
      <w:r w:rsidRPr="000A331E">
        <w:rPr>
          <w:sz w:val="24"/>
          <w:szCs w:val="24"/>
        </w:rPr>
        <w:t>How to Proceed</w:t>
      </w:r>
      <w:bookmarkEnd w:id="45"/>
    </w:p>
    <w:p w14:paraId="5122A008" w14:textId="31510827" w:rsidR="000E09EC" w:rsidRDefault="008736CD">
      <w:pPr>
        <w:rPr>
          <w:color w:val="000000"/>
        </w:rPr>
      </w:pPr>
      <w:r>
        <w:rPr>
          <w:noProof/>
        </w:rPr>
        <mc:AlternateContent>
          <mc:Choice Requires="wps">
            <w:drawing>
              <wp:anchor distT="45720" distB="45720" distL="114300" distR="114300" simplePos="0" relativeHeight="251659264" behindDoc="0" locked="0" layoutInCell="1" hidden="0" allowOverlap="1" wp14:anchorId="0928EF65" wp14:editId="35F0FC8F">
                <wp:simplePos x="0" y="0"/>
                <wp:positionH relativeFrom="margin">
                  <wp:align>left</wp:align>
                </wp:positionH>
                <wp:positionV relativeFrom="paragraph">
                  <wp:posOffset>262890</wp:posOffset>
                </wp:positionV>
                <wp:extent cx="6041390" cy="2425700"/>
                <wp:effectExtent l="0" t="0" r="16510" b="12700"/>
                <wp:wrapSquare wrapText="bothSides" distT="45720" distB="45720" distL="114300" distR="114300"/>
                <wp:docPr id="2085303094" name="Rectangle 2085303094"/>
                <wp:cNvGraphicFramePr/>
                <a:graphic xmlns:a="http://schemas.openxmlformats.org/drawingml/2006/main">
                  <a:graphicData uri="http://schemas.microsoft.com/office/word/2010/wordprocessingShape">
                    <wps:wsp>
                      <wps:cNvSpPr/>
                      <wps:spPr>
                        <a:xfrm>
                          <a:off x="0" y="0"/>
                          <a:ext cx="6041390" cy="2425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9182477" w14:textId="77777777" w:rsidR="000E09EC" w:rsidRDefault="00000000">
                            <w:pPr>
                              <w:textDirection w:val="btLr"/>
                            </w:pPr>
                            <w:r>
                              <w:rPr>
                                <w:color w:val="000000"/>
                              </w:rPr>
                              <w:t xml:space="preserve">Use the </w:t>
                            </w:r>
                            <w:r>
                              <w:rPr>
                                <w:b/>
                                <w:color w:val="000000"/>
                              </w:rPr>
                              <w:t>Worksheet for Step 1</w:t>
                            </w:r>
                            <w:r>
                              <w:rPr>
                                <w:color w:val="000000"/>
                              </w:rPr>
                              <w:t xml:space="preserve"> to record your findings. </w:t>
                            </w:r>
                          </w:p>
                          <w:p w14:paraId="7E3BA133" w14:textId="77777777" w:rsidR="000E09EC" w:rsidRDefault="000E09EC">
                            <w:pPr>
                              <w:textDirection w:val="btLr"/>
                            </w:pPr>
                          </w:p>
                          <w:p w14:paraId="50A415AA" w14:textId="77777777" w:rsidR="000E09EC" w:rsidRDefault="00000000">
                            <w:pPr>
                              <w:textDirection w:val="btLr"/>
                            </w:pPr>
                            <w:r>
                              <w:rPr>
                                <w:color w:val="000000"/>
                              </w:rPr>
                              <w:t xml:space="preserve">If the CITES Scientific Authority is confident with the species identification and use of correct scientific name (or has corrected a simple error or outdated name): </w:t>
                            </w:r>
                            <w:r>
                              <w:rPr>
                                <w:color w:val="000000"/>
                              </w:rPr>
                              <w:tab/>
                            </w:r>
                            <w:r>
                              <w:rPr>
                                <w:color w:val="000000"/>
                              </w:rPr>
                              <w:tab/>
                            </w:r>
                            <w:r>
                              <w:rPr>
                                <w:b/>
                                <w:color w:val="000000"/>
                              </w:rPr>
                              <w:t>→</w:t>
                            </w:r>
                            <w:r>
                              <w:rPr>
                                <w:color w:val="000000"/>
                              </w:rPr>
                              <w:t xml:space="preserve"> </w:t>
                            </w:r>
                            <w:r>
                              <w:rPr>
                                <w:b/>
                                <w:color w:val="000000"/>
                              </w:rPr>
                              <w:t xml:space="preserve">go to Step 2 </w:t>
                            </w:r>
                          </w:p>
                          <w:p w14:paraId="41E00994" w14:textId="77777777" w:rsidR="000E09EC" w:rsidRDefault="000E09EC">
                            <w:pPr>
                              <w:textDirection w:val="btLr"/>
                            </w:pPr>
                          </w:p>
                          <w:p w14:paraId="4ADC3F0B" w14:textId="77777777" w:rsidR="000E09EC" w:rsidRDefault="00000000">
                            <w:pPr>
                              <w:textDirection w:val="btLr"/>
                            </w:pPr>
                            <w:r>
                              <w:rPr>
                                <w:color w:val="000000"/>
                              </w:rPr>
                              <w:t xml:space="preserve">If the CITES Scientific Authority is not confident that the specimen concerned has been correctly identified, and that the scientific name used is compliant with the appropriate CITES Standard and concerns over the species’ identity are not easily corrected or resolved: </w:t>
                            </w:r>
                          </w:p>
                          <w:p w14:paraId="7E6B5F63" w14:textId="77777777" w:rsidR="000E09EC" w:rsidRDefault="00000000">
                            <w:pPr>
                              <w:textDirection w:val="btLr"/>
                            </w:pP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w:t>
                            </w:r>
                            <w:r>
                              <w:rPr>
                                <w:color w:val="000000"/>
                              </w:rPr>
                              <w:t xml:space="preserve"> </w:t>
                            </w:r>
                            <w:r>
                              <w:rPr>
                                <w:b/>
                                <w:color w:val="000000"/>
                              </w:rPr>
                              <w:t xml:space="preserve">go to Step 9, Decision 9.1 </w:t>
                            </w:r>
                          </w:p>
                          <w:p w14:paraId="7837435C" w14:textId="77777777" w:rsidR="000E09EC" w:rsidRDefault="000E09EC">
                            <w:pPr>
                              <w:textDirection w:val="btLr"/>
                            </w:pPr>
                          </w:p>
                          <w:p w14:paraId="7B201DEC" w14:textId="77777777" w:rsidR="000E09EC" w:rsidRDefault="00000000">
                            <w:pPr>
                              <w:textDirection w:val="btLr"/>
                            </w:pPr>
                            <w:r>
                              <w:rPr>
                                <w:b/>
                                <w:color w:val="000000"/>
                              </w:rPr>
                              <w:t xml:space="preserve">REMEMBER: Fully cite the references that you use. Put a reference in the worksheet “Step1_Identification” and fully cite it in the worksheet “Sources_used” where you can also include a confidence level for each.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928EF65" id="Rectangle 2085303094" o:spid="_x0000_s1027" style="position:absolute;margin-left:0;margin-top:20.7pt;width:475.7pt;height:191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">
                <v:stroke startarrowwidth="narrow" startarrowlength="short" endarrowwidth="narrow" endarrowlength="short"/>
                <v:textbox inset="2.53958mm,1.2694mm,2.53958mm,1.2694mm">
                  <w:txbxContent>
                    <w:p w14:paraId="09182477" w14:textId="77777777" w:rsidR="000E09EC" w:rsidRDefault="00000000">
                      <w:pPr>
                        <w:textDirection w:val="btLr"/>
                      </w:pPr>
                      <w:r>
                        <w:rPr>
                          <w:color w:val="000000"/>
                        </w:rPr>
                        <w:t xml:space="preserve">Use the </w:t>
                      </w:r>
                      <w:r>
                        <w:rPr>
                          <w:b/>
                          <w:color w:val="000000"/>
                        </w:rPr>
                        <w:t>Worksheet for Step 1</w:t>
                      </w:r>
                      <w:r>
                        <w:rPr>
                          <w:color w:val="000000"/>
                        </w:rPr>
                        <w:t xml:space="preserve"> to record your findings. </w:t>
                      </w:r>
                    </w:p>
                    <w:p w14:paraId="7E3BA133" w14:textId="77777777" w:rsidR="000E09EC" w:rsidRDefault="000E09EC">
                      <w:pPr>
                        <w:textDirection w:val="btLr"/>
                      </w:pPr>
                    </w:p>
                    <w:p w14:paraId="50A415AA" w14:textId="77777777" w:rsidR="000E09EC" w:rsidRDefault="00000000">
                      <w:pPr>
                        <w:textDirection w:val="btLr"/>
                      </w:pPr>
                      <w:r>
                        <w:rPr>
                          <w:color w:val="000000"/>
                        </w:rPr>
                        <w:t xml:space="preserve">If the CITES Scientific Authority is confident with the species identification and use of correct scientific name (or has corrected a simple error or outdated name): </w:t>
                      </w:r>
                      <w:r>
                        <w:rPr>
                          <w:color w:val="000000"/>
                        </w:rPr>
                        <w:tab/>
                      </w:r>
                      <w:r>
                        <w:rPr>
                          <w:color w:val="000000"/>
                        </w:rPr>
                        <w:tab/>
                      </w:r>
                      <w:r>
                        <w:rPr>
                          <w:b/>
                          <w:color w:val="000000"/>
                        </w:rPr>
                        <w:t>→</w:t>
                      </w:r>
                      <w:r>
                        <w:rPr>
                          <w:color w:val="000000"/>
                        </w:rPr>
                        <w:t xml:space="preserve"> </w:t>
                      </w:r>
                      <w:r>
                        <w:rPr>
                          <w:b/>
                          <w:color w:val="000000"/>
                        </w:rPr>
                        <w:t xml:space="preserve">go to Step 2 </w:t>
                      </w:r>
                    </w:p>
                    <w:p w14:paraId="41E00994" w14:textId="77777777" w:rsidR="000E09EC" w:rsidRDefault="000E09EC">
                      <w:pPr>
                        <w:textDirection w:val="btLr"/>
                      </w:pPr>
                    </w:p>
                    <w:p w14:paraId="4ADC3F0B" w14:textId="77777777" w:rsidR="000E09EC" w:rsidRDefault="00000000">
                      <w:pPr>
                        <w:textDirection w:val="btLr"/>
                      </w:pPr>
                      <w:r>
                        <w:rPr>
                          <w:color w:val="000000"/>
                        </w:rPr>
                        <w:t xml:space="preserve">If the CITES Scientific Authority is not confident that the specimen concerned has been correctly identified, and that the scientific name used is compliant with the appropriate CITES Standard and concerns over the species’ identity are not easily corrected or resolved: </w:t>
                      </w:r>
                    </w:p>
                    <w:p w14:paraId="7E6B5F63" w14:textId="77777777" w:rsidR="000E09EC" w:rsidRDefault="00000000">
                      <w:pPr>
                        <w:textDirection w:val="btLr"/>
                      </w:pP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w:t>
                      </w:r>
                      <w:r>
                        <w:rPr>
                          <w:color w:val="000000"/>
                        </w:rPr>
                        <w:t xml:space="preserve"> </w:t>
                      </w:r>
                      <w:r>
                        <w:rPr>
                          <w:b/>
                          <w:color w:val="000000"/>
                        </w:rPr>
                        <w:t xml:space="preserve">go to Step 9, Decision 9.1 </w:t>
                      </w:r>
                    </w:p>
                    <w:p w14:paraId="7837435C" w14:textId="77777777" w:rsidR="000E09EC" w:rsidRDefault="000E09EC">
                      <w:pPr>
                        <w:textDirection w:val="btLr"/>
                      </w:pPr>
                    </w:p>
                    <w:p w14:paraId="7B201DEC" w14:textId="77777777" w:rsidR="000E09EC" w:rsidRDefault="00000000">
                      <w:pPr>
                        <w:textDirection w:val="btLr"/>
                      </w:pPr>
                      <w:r>
                        <w:rPr>
                          <w:b/>
                          <w:color w:val="000000"/>
                        </w:rPr>
                        <w:t xml:space="preserve">REMEMBER: Fully cite the references that you use. Put a reference in the worksheet “Step1_Identification” and fully cite it in the worksheet “Sources_used” where you can also include a confidence level for each. </w:t>
                      </w:r>
                    </w:p>
                  </w:txbxContent>
                </v:textbox>
                <w10:wrap type="square" anchorx="margin"/>
              </v:rect>
            </w:pict>
          </mc:Fallback>
        </mc:AlternateContent>
      </w:r>
      <w:r>
        <w:rPr>
          <w:b/>
          <w:color w:val="000000"/>
        </w:rPr>
        <w:t xml:space="preserve"> </w:t>
      </w:r>
    </w:p>
    <w:p w14:paraId="38623D74" w14:textId="6F66BCEE" w:rsidR="000E09EC" w:rsidRDefault="000E09EC">
      <w:pPr>
        <w:rPr>
          <w:color w:val="000000"/>
        </w:rPr>
      </w:pPr>
    </w:p>
    <w:p w14:paraId="2BDC7038" w14:textId="77777777" w:rsidR="000E09EC" w:rsidRPr="000A331E" w:rsidRDefault="00000000" w:rsidP="000A331E">
      <w:pPr>
        <w:pStyle w:val="Heading3"/>
        <w:rPr>
          <w:sz w:val="24"/>
          <w:szCs w:val="24"/>
        </w:rPr>
      </w:pPr>
      <w:bookmarkStart w:id="46" w:name="_Toc147072528"/>
      <w:r w:rsidRPr="000A331E">
        <w:rPr>
          <w:sz w:val="24"/>
          <w:szCs w:val="24"/>
        </w:rPr>
        <w:t>Useful Sources and Examples of Recommended Information</w:t>
      </w:r>
      <w:bookmarkEnd w:id="46"/>
    </w:p>
    <w:p w14:paraId="43C34549" w14:textId="77777777" w:rsidR="000A331E" w:rsidRDefault="000A331E">
      <w:pPr>
        <w:rPr>
          <w:b/>
          <w:color w:val="000000"/>
        </w:rPr>
      </w:pPr>
    </w:p>
    <w:p w14:paraId="42C9EF75" w14:textId="2D662C6E" w:rsidR="000E09EC" w:rsidRDefault="00000000">
      <w:pPr>
        <w:rPr>
          <w:color w:val="000000"/>
        </w:rPr>
      </w:pPr>
      <w:r>
        <w:rPr>
          <w:b/>
          <w:color w:val="000000"/>
        </w:rPr>
        <w:t xml:space="preserve">CITES References &amp; Sources </w:t>
      </w:r>
    </w:p>
    <w:p w14:paraId="57F4308C" w14:textId="0C041654" w:rsidR="000E09EC" w:rsidRPr="008736CD" w:rsidRDefault="00000000" w:rsidP="008736CD">
      <w:pPr>
        <w:pStyle w:val="ListParagraph"/>
        <w:numPr>
          <w:ilvl w:val="0"/>
          <w:numId w:val="10"/>
        </w:numPr>
        <w:ind w:left="360"/>
        <w:rPr>
          <w:color w:val="000000"/>
        </w:rPr>
      </w:pPr>
      <w:r w:rsidRPr="008736CD">
        <w:rPr>
          <w:color w:val="000000"/>
        </w:rPr>
        <w:t xml:space="preserve">Checklist of CITES Species </w:t>
      </w:r>
    </w:p>
    <w:p w14:paraId="4DF74AEB" w14:textId="15307ED5" w:rsidR="000E09EC" w:rsidRPr="008736CD" w:rsidRDefault="00000000" w:rsidP="008736CD">
      <w:pPr>
        <w:pStyle w:val="ListParagraph"/>
        <w:numPr>
          <w:ilvl w:val="0"/>
          <w:numId w:val="10"/>
        </w:numPr>
        <w:ind w:left="360"/>
        <w:rPr>
          <w:color w:val="000000"/>
        </w:rPr>
      </w:pPr>
      <w:r w:rsidRPr="008736CD">
        <w:rPr>
          <w:color w:val="000000"/>
        </w:rPr>
        <w:t xml:space="preserve">Species+ </w:t>
      </w:r>
    </w:p>
    <w:p w14:paraId="2301EDF8" w14:textId="29FAC198" w:rsidR="000E09EC" w:rsidRPr="008736CD" w:rsidRDefault="00000000" w:rsidP="008736CD">
      <w:pPr>
        <w:pStyle w:val="ListParagraph"/>
        <w:numPr>
          <w:ilvl w:val="0"/>
          <w:numId w:val="10"/>
        </w:numPr>
        <w:ind w:left="360"/>
        <w:rPr>
          <w:color w:val="000000"/>
        </w:rPr>
      </w:pPr>
      <w:r w:rsidRPr="008736CD">
        <w:rPr>
          <w:color w:val="000000"/>
        </w:rPr>
        <w:t xml:space="preserve">Annex CITES Guidelines for management of nationally established export quotas. Conf. 14.8 (Rev. CoP15). Available </w:t>
      </w:r>
      <w:hyperlink r:id="rId47">
        <w:r w:rsidRPr="008736CD">
          <w:rPr>
            <w:color w:val="0563C1"/>
            <w:u w:val="single"/>
          </w:rPr>
          <w:t>here</w:t>
        </w:r>
      </w:hyperlink>
      <w:r w:rsidRPr="008736CD">
        <w:rPr>
          <w:color w:val="000000"/>
        </w:rPr>
        <w:t>.</w:t>
      </w:r>
    </w:p>
    <w:p w14:paraId="1C12F958" w14:textId="77777777" w:rsidR="000E09EC" w:rsidRDefault="00000000">
      <w:pPr>
        <w:numPr>
          <w:ilvl w:val="0"/>
          <w:numId w:val="2"/>
        </w:numPr>
        <w:rPr>
          <w:color w:val="000000"/>
        </w:rPr>
      </w:pPr>
      <w:r>
        <w:rPr>
          <w:color w:val="000000"/>
        </w:rPr>
        <w:t xml:space="preserve">Guide to the application of CITES source codes. Available </w:t>
      </w:r>
      <w:hyperlink r:id="rId48">
        <w:r>
          <w:rPr>
            <w:color w:val="0563C1"/>
            <w:u w:val="single"/>
          </w:rPr>
          <w:t>here</w:t>
        </w:r>
      </w:hyperlink>
    </w:p>
    <w:p w14:paraId="1EF46BEE" w14:textId="77777777" w:rsidR="000E09EC" w:rsidRDefault="00000000">
      <w:pPr>
        <w:numPr>
          <w:ilvl w:val="0"/>
          <w:numId w:val="2"/>
        </w:numPr>
        <w:rPr>
          <w:color w:val="000000"/>
        </w:rPr>
      </w:pPr>
      <w:r>
        <w:rPr>
          <w:color w:val="000000"/>
        </w:rPr>
        <w:lastRenderedPageBreak/>
        <w:t xml:space="preserve">Guidelines for inspection of captive-breeding and ranching facilities.  Available </w:t>
      </w:r>
      <w:hyperlink r:id="rId49">
        <w:r>
          <w:rPr>
            <w:color w:val="0563C1"/>
            <w:u w:val="single"/>
          </w:rPr>
          <w:t>here</w:t>
        </w:r>
      </w:hyperlink>
      <w:r>
        <w:rPr>
          <w:color w:val="000000"/>
        </w:rPr>
        <w:t>.</w:t>
      </w:r>
    </w:p>
    <w:p w14:paraId="21DD3D77" w14:textId="4DD0CA26" w:rsidR="000E09EC" w:rsidRDefault="00000000">
      <w:pPr>
        <w:numPr>
          <w:ilvl w:val="0"/>
          <w:numId w:val="2"/>
        </w:numPr>
        <w:rPr>
          <w:color w:val="000000"/>
        </w:rPr>
      </w:pPr>
      <w:r>
        <w:rPr>
          <w:color w:val="000000"/>
        </w:rPr>
        <w:t>CITES Resolution Conf. 16.7 [Rev. CoP17] Non-</w:t>
      </w:r>
      <w:r w:rsidR="000A331E">
        <w:rPr>
          <w:color w:val="000000"/>
        </w:rPr>
        <w:t>D</w:t>
      </w:r>
      <w:r>
        <w:rPr>
          <w:color w:val="000000"/>
        </w:rPr>
        <w:t xml:space="preserve">etriment findings. Available </w:t>
      </w:r>
      <w:hyperlink r:id="rId50">
        <w:r>
          <w:rPr>
            <w:color w:val="0563C1"/>
            <w:u w:val="single"/>
          </w:rPr>
          <w:t>here</w:t>
        </w:r>
      </w:hyperlink>
    </w:p>
    <w:p w14:paraId="3F8BB3F4" w14:textId="77777777" w:rsidR="000E09EC" w:rsidRDefault="00000000">
      <w:pPr>
        <w:numPr>
          <w:ilvl w:val="0"/>
          <w:numId w:val="2"/>
        </w:numPr>
      </w:pPr>
      <w:r>
        <w:t>Ehrhardt, N., and M. Perez. 2023. Priority 1 to improve understanding of Queen Conch conversion factors by reanalyzing existing data. FAO Tech Pap (in Spanish and English). 26p. (In Press)</w:t>
      </w:r>
    </w:p>
    <w:p w14:paraId="6D837A8B" w14:textId="02E1F058" w:rsidR="000E09EC" w:rsidRDefault="00000000">
      <w:pPr>
        <w:numPr>
          <w:ilvl w:val="0"/>
          <w:numId w:val="2"/>
        </w:numPr>
      </w:pPr>
      <w:r>
        <w:t>Ehrhardt, N. 2021a. Module I: Training on landings and fishing effort estimation in queen conch (</w:t>
      </w:r>
      <w:r>
        <w:rPr>
          <w:i/>
        </w:rPr>
        <w:t>Aliger gigas</w:t>
      </w:r>
      <w:r>
        <w:t>) fisheries. Caribbean Fishery Management Council. (</w:t>
      </w:r>
      <w:r w:rsidR="000A331E">
        <w:t>i</w:t>
      </w:r>
      <w:r>
        <w:t>n Spanish). 63p.</w:t>
      </w:r>
    </w:p>
    <w:p w14:paraId="68011DB4" w14:textId="260D5F2F" w:rsidR="000E09EC" w:rsidRDefault="00000000">
      <w:pPr>
        <w:numPr>
          <w:ilvl w:val="0"/>
          <w:numId w:val="2"/>
        </w:numPr>
      </w:pPr>
      <w:r>
        <w:t>Ehrhardt, N. 2021</w:t>
      </w:r>
      <w:r w:rsidR="005D489B">
        <w:t>b</w:t>
      </w:r>
      <w:r>
        <w:t>. Module II. Training on population density estimation in queen conch (</w:t>
      </w:r>
      <w:r>
        <w:rPr>
          <w:i/>
        </w:rPr>
        <w:t>Aliger giga</w:t>
      </w:r>
      <w:r>
        <w:t>s) fisheries. Caribbean Fishery Management Council. (</w:t>
      </w:r>
      <w:r w:rsidR="000A331E">
        <w:t>i</w:t>
      </w:r>
      <w:r>
        <w:t>n English and Spanish). 70p.</w:t>
      </w:r>
    </w:p>
    <w:p w14:paraId="0DDD824C" w14:textId="77777777" w:rsidR="000E09EC" w:rsidRDefault="00000000">
      <w:pPr>
        <w:numPr>
          <w:ilvl w:val="0"/>
          <w:numId w:val="2"/>
        </w:numPr>
      </w:pPr>
      <w:r>
        <w:t>Ehrhardt, N. 2021c. Training Module III: Training on assessment methods for annual catch quota estimation in queen conch (</w:t>
      </w:r>
      <w:r>
        <w:rPr>
          <w:i/>
        </w:rPr>
        <w:t>Aliger gigas</w:t>
      </w:r>
      <w:r>
        <w:t>) fisheries. Caribbean Fishery Management Council. (in Spanish). 72p.</w:t>
      </w:r>
    </w:p>
    <w:p w14:paraId="05DC5369" w14:textId="77777777" w:rsidR="000E09EC" w:rsidRDefault="00000000">
      <w:pPr>
        <w:rPr>
          <w:color w:val="000000"/>
        </w:rPr>
      </w:pPr>
      <w:r>
        <w:br w:type="page"/>
      </w:r>
    </w:p>
    <w:p w14:paraId="3676DB09" w14:textId="77777777" w:rsidR="00470E86" w:rsidRDefault="000A331E" w:rsidP="00470E86">
      <w:pPr>
        <w:rPr>
          <w:b/>
        </w:rPr>
      </w:pPr>
      <w:r>
        <w:rPr>
          <w:noProof/>
        </w:rPr>
        <w:lastRenderedPageBreak/>
        <mc:AlternateContent>
          <mc:Choice Requires="wps">
            <w:drawing>
              <wp:anchor distT="45720" distB="45720" distL="114300" distR="114300" simplePos="0" relativeHeight="251660288" behindDoc="0" locked="0" layoutInCell="1" hidden="0" allowOverlap="1" wp14:anchorId="516DBE13" wp14:editId="32457B4F">
                <wp:simplePos x="0" y="0"/>
                <wp:positionH relativeFrom="margin">
                  <wp:align>left</wp:align>
                </wp:positionH>
                <wp:positionV relativeFrom="paragraph">
                  <wp:posOffset>85725</wp:posOffset>
                </wp:positionV>
                <wp:extent cx="5676900" cy="542925"/>
                <wp:effectExtent l="0" t="0" r="19050" b="28575"/>
                <wp:wrapSquare wrapText="bothSides" distT="45720" distB="45720" distL="114300" distR="114300"/>
                <wp:docPr id="2085303108" name="Rectangle 2085303108"/>
                <wp:cNvGraphicFramePr/>
                <a:graphic xmlns:a="http://schemas.openxmlformats.org/drawingml/2006/main">
                  <a:graphicData uri="http://schemas.microsoft.com/office/word/2010/wordprocessingShape">
                    <wps:wsp>
                      <wps:cNvSpPr/>
                      <wps:spPr>
                        <a:xfrm>
                          <a:off x="0" y="0"/>
                          <a:ext cx="5676900" cy="542925"/>
                        </a:xfrm>
                        <a:prstGeom prst="rect">
                          <a:avLst/>
                        </a:prstGeom>
                        <a:solidFill>
                          <a:srgbClr val="9CC2E5"/>
                        </a:solidFill>
                        <a:ln w="9525" cap="flat" cmpd="sng">
                          <a:solidFill>
                            <a:srgbClr val="000000"/>
                          </a:solidFill>
                          <a:prstDash val="solid"/>
                          <a:miter lim="800000"/>
                          <a:headEnd type="none" w="sm" len="sm"/>
                          <a:tailEnd type="none" w="sm" len="sm"/>
                        </a:ln>
                      </wps:spPr>
                      <wps:txbx>
                        <w:txbxContent>
                          <w:p w14:paraId="2FA04662" w14:textId="215476F2" w:rsidR="000E09EC" w:rsidRPr="000A331E" w:rsidRDefault="00000000" w:rsidP="000A331E">
                            <w:pPr>
                              <w:pStyle w:val="Heading2"/>
                              <w:rPr>
                                <w:color w:val="000000" w:themeColor="text1"/>
                                <w:sz w:val="26"/>
                                <w:szCs w:val="26"/>
                              </w:rPr>
                            </w:pPr>
                            <w:bookmarkStart w:id="47" w:name="_Toc147072529"/>
                            <w:r w:rsidRPr="000A331E">
                              <w:rPr>
                                <w:color w:val="000000" w:themeColor="text1"/>
                                <w:sz w:val="26"/>
                                <w:szCs w:val="26"/>
                              </w:rPr>
                              <w:t>STEP 2</w:t>
                            </w:r>
                            <w:r w:rsidRPr="000A331E">
                              <w:rPr>
                                <w:color w:val="000000" w:themeColor="text1"/>
                                <w:sz w:val="26"/>
                                <w:szCs w:val="26"/>
                              </w:rPr>
                              <w:tab/>
                            </w:r>
                            <w:bookmarkEnd w:id="47"/>
                            <w:r w:rsidR="00E8362D">
                              <w:rPr>
                                <w:color w:val="000000" w:themeColor="text1"/>
                                <w:sz w:val="26"/>
                                <w:szCs w:val="26"/>
                              </w:rPr>
                              <w:t>CAPTURED IN JURISDICTIONAL WATERS</w:t>
                            </w:r>
                          </w:p>
                          <w:p w14:paraId="32B8E130" w14:textId="77777777" w:rsidR="000E09EC" w:rsidRDefault="000E09EC">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16DBE13" id="Rectangle 2085303108" o:spid="_x0000_s1028" style="position:absolute;margin-left:0;margin-top:6.75pt;width:447pt;height:42.7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" fillcolor="#9cc2e5">
                <v:stroke startarrowwidth="narrow" startarrowlength="short" endarrowwidth="narrow" endarrowlength="short"/>
                <v:textbox inset="2.53958mm,1.2694mm,2.53958mm,1.2694mm">
                  <w:txbxContent>
                    <w:p w14:paraId="2FA04662" w14:textId="215476F2" w:rsidR="000E09EC" w:rsidRPr="000A331E" w:rsidRDefault="00000000" w:rsidP="000A331E">
                      <w:pPr>
                        <w:pStyle w:val="Heading2"/>
                        <w:rPr>
                          <w:color w:val="000000" w:themeColor="text1"/>
                          <w:sz w:val="26"/>
                          <w:szCs w:val="26"/>
                        </w:rPr>
                      </w:pPr>
                      <w:bookmarkStart w:id="49" w:name="_Toc147072529"/>
                      <w:r w:rsidRPr="000A331E">
                        <w:rPr>
                          <w:color w:val="000000" w:themeColor="text1"/>
                          <w:sz w:val="26"/>
                          <w:szCs w:val="26"/>
                        </w:rPr>
                        <w:t>STEP 2</w:t>
                      </w:r>
                      <w:r w:rsidRPr="000A331E">
                        <w:rPr>
                          <w:color w:val="000000" w:themeColor="text1"/>
                          <w:sz w:val="26"/>
                          <w:szCs w:val="26"/>
                        </w:rPr>
                        <w:tab/>
                      </w:r>
                      <w:bookmarkEnd w:id="49"/>
                      <w:r w:rsidR="00E8362D">
                        <w:rPr>
                          <w:color w:val="000000" w:themeColor="text1"/>
                          <w:sz w:val="26"/>
                          <w:szCs w:val="26"/>
                        </w:rPr>
                        <w:t>CAPTURED IN JURISDICTIONAL WATERS</w:t>
                      </w:r>
                    </w:p>
                    <w:p w14:paraId="32B8E130" w14:textId="77777777" w:rsidR="000E09EC" w:rsidRDefault="000E09EC">
                      <w:pPr>
                        <w:textDirection w:val="btLr"/>
                      </w:pPr>
                    </w:p>
                  </w:txbxContent>
                </v:textbox>
                <w10:wrap type="square" anchorx="margin"/>
              </v:rect>
            </w:pict>
          </mc:Fallback>
        </mc:AlternateContent>
      </w:r>
      <w:bookmarkStart w:id="48" w:name="_Toc147072530"/>
    </w:p>
    <w:p w14:paraId="0CF9A931" w14:textId="11B3B6C2" w:rsidR="000A331E" w:rsidRPr="00FE69AC" w:rsidRDefault="000A331E" w:rsidP="00470E86">
      <w:r w:rsidRPr="00FE69AC">
        <w:rPr>
          <w:b/>
        </w:rPr>
        <w:t>Rationale: why is this step important?</w:t>
      </w:r>
      <w:bookmarkEnd w:id="48"/>
    </w:p>
    <w:p w14:paraId="5F9E47C2" w14:textId="4063E49A" w:rsidR="000E09EC" w:rsidRDefault="00000000">
      <w:pPr>
        <w:ind w:left="40"/>
        <w:rPr>
          <w:color w:val="000000"/>
        </w:rPr>
      </w:pPr>
      <w:r>
        <w:rPr>
          <w:color w:val="000000"/>
        </w:rPr>
        <w:t>Because of Illegal, Unreported and Unregulated (IUU) fishing, queen conch may be caught in one jurisdiction and transshipped to another jurisdiction or harvested outside the target region.  If not accounted for, this could be added to the local catch and be used to argue the productivity of conch in the region is higher than it actually is. This could lead to an overestimation of the non-detrimental quota issued by the Scientific Authority and a subsequent decline in the target population.</w:t>
      </w:r>
    </w:p>
    <w:p w14:paraId="5633B751" w14:textId="77777777" w:rsidR="000E09EC" w:rsidRDefault="000E09EC">
      <w:pPr>
        <w:ind w:left="40"/>
        <w:rPr>
          <w:highlight w:val="yellow"/>
        </w:rPr>
      </w:pPr>
    </w:p>
    <w:p w14:paraId="0D35487A" w14:textId="08BDC8B5" w:rsidR="000E09EC" w:rsidRDefault="00000000">
      <w:pPr>
        <w:ind w:left="40"/>
        <w:rPr>
          <w:color w:val="000000"/>
        </w:rPr>
      </w:pPr>
      <w:r w:rsidRPr="00D66517">
        <w:t>Any product not acquired within national waters needs to have legal documentation and will by default be associated with a previous NDF from the</w:t>
      </w:r>
      <w:r w:rsidR="00D66517" w:rsidRPr="00D66517">
        <w:t xml:space="preserve"> country of</w:t>
      </w:r>
      <w:r w:rsidRPr="00D66517">
        <w:t xml:space="preserve"> origin. </w:t>
      </w:r>
      <w:r w:rsidR="000E5771">
        <w:t>The Scientific Authority n</w:t>
      </w:r>
      <w:r w:rsidRPr="00D66517">
        <w:t>eed</w:t>
      </w:r>
      <w:r w:rsidR="000E5771">
        <w:t>s</w:t>
      </w:r>
      <w:r w:rsidRPr="00D66517">
        <w:t xml:space="preserve"> to account for re-exportation and transshipments</w:t>
      </w:r>
      <w:r w:rsidR="000E5771">
        <w:t>,</w:t>
      </w:r>
      <w:r w:rsidRPr="00D66517">
        <w:t xml:space="preserve"> i.e. </w:t>
      </w:r>
      <w:r w:rsidR="000E5771">
        <w:t xml:space="preserve">any </w:t>
      </w:r>
      <w:r w:rsidRPr="00D66517">
        <w:t xml:space="preserve">product captured outside national waters needs to have the supporting legal </w:t>
      </w:r>
      <w:r w:rsidR="000E5771">
        <w:t xml:space="preserve">local and CITES </w:t>
      </w:r>
      <w:r w:rsidRPr="00D66517">
        <w:t>documentation</w:t>
      </w:r>
      <w:r w:rsidR="000E5771">
        <w:t xml:space="preserve"> </w:t>
      </w:r>
      <w:r w:rsidRPr="00D66517">
        <w:t>to enter the jurisdiction.</w:t>
      </w:r>
    </w:p>
    <w:p w14:paraId="502A182E" w14:textId="732E9288" w:rsidR="000E09EC" w:rsidRPr="00FE69AC" w:rsidRDefault="00000000" w:rsidP="00FE69AC">
      <w:pPr>
        <w:pStyle w:val="Heading3"/>
        <w:rPr>
          <w:sz w:val="24"/>
          <w:szCs w:val="24"/>
        </w:rPr>
      </w:pPr>
      <w:bookmarkStart w:id="49" w:name="_Toc147072531"/>
      <w:r w:rsidRPr="00FE69AC">
        <w:rPr>
          <w:sz w:val="24"/>
          <w:szCs w:val="24"/>
        </w:rPr>
        <w:t>Key Question</w:t>
      </w:r>
      <w:r w:rsidR="0042238F" w:rsidRPr="00FE69AC">
        <w:rPr>
          <w:sz w:val="24"/>
          <w:szCs w:val="24"/>
        </w:rPr>
        <w:t>s</w:t>
      </w:r>
      <w:bookmarkEnd w:id="49"/>
    </w:p>
    <w:p w14:paraId="79EE8ED3" w14:textId="38DEC463" w:rsidR="000E09EC" w:rsidRDefault="00000000">
      <w:pPr>
        <w:ind w:left="40"/>
        <w:rPr>
          <w:color w:val="000000"/>
        </w:rPr>
      </w:pPr>
      <w:bookmarkStart w:id="50" w:name="_heading=h.17dp8vu" w:colFirst="0" w:colLast="0"/>
      <w:bookmarkEnd w:id="50"/>
      <w:r>
        <w:rPr>
          <w:color w:val="000000"/>
        </w:rPr>
        <w:t>Is the CITES Scientific Authority confident that the queen conch product concerned was harvested from the jurisdiction’s</w:t>
      </w:r>
      <w:r w:rsidR="000E5771">
        <w:rPr>
          <w:color w:val="000000"/>
        </w:rPr>
        <w:t xml:space="preserve"> national waters or</w:t>
      </w:r>
      <w:r>
        <w:rPr>
          <w:color w:val="000000"/>
        </w:rPr>
        <w:t xml:space="preserve"> EEZ, or within the target harvest area, i.e., that IUU fishing has not resulted in conch harvested elsewhere being transshipped into the jurisdiction and added to the domestic production or to the production coming from the target area?</w:t>
      </w:r>
    </w:p>
    <w:p w14:paraId="4FEA26FE" w14:textId="77777777" w:rsidR="000E09EC" w:rsidRDefault="000E09EC">
      <w:pPr>
        <w:ind w:left="40"/>
        <w:rPr>
          <w:color w:val="000000"/>
        </w:rPr>
      </w:pPr>
    </w:p>
    <w:p w14:paraId="7941B7F6" w14:textId="73C97276" w:rsidR="00FE69AC" w:rsidRDefault="00FE69AC" w:rsidP="00470E86">
      <w:pPr>
        <w:pStyle w:val="Heading3"/>
        <w:rPr>
          <w:color w:val="000000"/>
        </w:rPr>
      </w:pPr>
      <w:bookmarkStart w:id="51" w:name="_Toc147072532"/>
      <w:r w:rsidRPr="000A331E">
        <w:rPr>
          <w:sz w:val="24"/>
          <w:szCs w:val="24"/>
        </w:rPr>
        <w:t>How to Proceed</w:t>
      </w:r>
      <w:bookmarkEnd w:id="51"/>
    </w:p>
    <w:p w14:paraId="1B3523CE" w14:textId="48991B27" w:rsidR="000E09EC" w:rsidRPr="00470E86" w:rsidRDefault="00D66517" w:rsidP="00470E86">
      <w:pPr>
        <w:ind w:left="40"/>
        <w:rPr>
          <w:b/>
          <w:color w:val="000000"/>
        </w:rPr>
      </w:pPr>
      <w:r w:rsidRPr="00FE69AC">
        <w:rPr>
          <w:b/>
          <w:noProof/>
        </w:rPr>
        <mc:AlternateContent>
          <mc:Choice Requires="wps">
            <w:drawing>
              <wp:anchor distT="45720" distB="45720" distL="114300" distR="114300" simplePos="0" relativeHeight="251661312" behindDoc="0" locked="0" layoutInCell="1" hidden="0" allowOverlap="1" wp14:anchorId="7D9BF875" wp14:editId="7348DF75">
                <wp:simplePos x="0" y="0"/>
                <wp:positionH relativeFrom="margin">
                  <wp:align>left</wp:align>
                </wp:positionH>
                <wp:positionV relativeFrom="paragraph">
                  <wp:posOffset>259715</wp:posOffset>
                </wp:positionV>
                <wp:extent cx="6050915" cy="2825750"/>
                <wp:effectExtent l="0" t="0" r="26035" b="12700"/>
                <wp:wrapSquare wrapText="bothSides" distT="45720" distB="45720" distL="114300" distR="114300"/>
                <wp:docPr id="2085303110" name="Rectangle 2085303110"/>
                <wp:cNvGraphicFramePr/>
                <a:graphic xmlns:a="http://schemas.openxmlformats.org/drawingml/2006/main">
                  <a:graphicData uri="http://schemas.microsoft.com/office/word/2010/wordprocessingShape">
                    <wps:wsp>
                      <wps:cNvSpPr/>
                      <wps:spPr>
                        <a:xfrm>
                          <a:off x="0" y="0"/>
                          <a:ext cx="6050915" cy="282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5B6812" w14:textId="77777777" w:rsidR="000E09EC" w:rsidRDefault="00000000">
                            <w:pPr>
                              <w:textDirection w:val="btLr"/>
                            </w:pPr>
                            <w:r>
                              <w:rPr>
                                <w:color w:val="000000"/>
                              </w:rPr>
                              <w:t xml:space="preserve">Use the worksheet for Step 2 to record your findings. </w:t>
                            </w:r>
                          </w:p>
                          <w:p w14:paraId="3FB44C96" w14:textId="6C6B6A57" w:rsidR="000E09EC" w:rsidRDefault="00000000">
                            <w:pPr>
                              <w:textDirection w:val="btLr"/>
                            </w:pPr>
                            <w:r>
                              <w:rPr>
                                <w:color w:val="000000"/>
                              </w:rPr>
                              <w:t xml:space="preserve">If the </w:t>
                            </w:r>
                            <w:r w:rsidR="002C3E9B">
                              <w:rPr>
                                <w:color w:val="000000"/>
                              </w:rPr>
                              <w:t xml:space="preserve">Scientific Authority </w:t>
                            </w:r>
                            <w:r>
                              <w:rPr>
                                <w:color w:val="000000"/>
                              </w:rPr>
                              <w:t>is confident that the queen conch product was legal</w:t>
                            </w:r>
                            <w:r w:rsidR="0042238F">
                              <w:rPr>
                                <w:color w:val="000000"/>
                              </w:rPr>
                              <w:t>ly</w:t>
                            </w:r>
                            <w:r>
                              <w:rPr>
                                <w:color w:val="000000"/>
                              </w:rPr>
                              <w:t xml:space="preserve"> harvested from the national jurisdiction or target area:  </w:t>
                            </w:r>
                            <w:r>
                              <w:rPr>
                                <w:color w:val="000000"/>
                              </w:rPr>
                              <w:tab/>
                            </w:r>
                            <w:bookmarkStart w:id="52" w:name="_Hlk145411569"/>
                            <w:r w:rsidR="000F5AFF">
                              <w:rPr>
                                <w:color w:val="000000"/>
                              </w:rPr>
                              <w:tab/>
                            </w:r>
                            <w:r w:rsidR="000F5AFF">
                              <w:rPr>
                                <w:color w:val="000000"/>
                              </w:rPr>
                              <w:tab/>
                            </w:r>
                            <w:r>
                              <w:rPr>
                                <w:color w:val="000000"/>
                              </w:rPr>
                              <w:tab/>
                            </w:r>
                            <w:r>
                              <w:rPr>
                                <w:color w:val="000000"/>
                              </w:rPr>
                              <w:tab/>
                            </w:r>
                            <w:r>
                              <w:rPr>
                                <w:b/>
                                <w:color w:val="000000"/>
                              </w:rPr>
                              <w:t>→</w:t>
                            </w:r>
                            <w:r>
                              <w:rPr>
                                <w:color w:val="000000"/>
                              </w:rPr>
                              <w:t xml:space="preserve"> </w:t>
                            </w:r>
                            <w:r>
                              <w:rPr>
                                <w:b/>
                                <w:color w:val="000000"/>
                              </w:rPr>
                              <w:t xml:space="preserve">go to Step 3 </w:t>
                            </w:r>
                            <w:bookmarkEnd w:id="52"/>
                          </w:p>
                          <w:p w14:paraId="02EAEC5D" w14:textId="77777777" w:rsidR="000E09EC" w:rsidRDefault="000E09EC">
                            <w:pPr>
                              <w:textDirection w:val="btLr"/>
                            </w:pPr>
                          </w:p>
                          <w:p w14:paraId="289E6863" w14:textId="6E26DD1C" w:rsidR="0042238F" w:rsidRDefault="0042238F">
                            <w:pPr>
                              <w:textDirection w:val="btLr"/>
                            </w:pPr>
                            <w:r>
                              <w:t xml:space="preserve">If the </w:t>
                            </w:r>
                            <w:r w:rsidR="000F5AFF">
                              <w:rPr>
                                <w:color w:val="000000"/>
                              </w:rPr>
                              <w:t xml:space="preserve">Scientific Authority has obtained and validated the </w:t>
                            </w:r>
                            <w:r w:rsidR="000F5AFF">
                              <w:t xml:space="preserve">associated CITES NDF documentation (available from the Management Authority) </w:t>
                            </w:r>
                            <w:r w:rsidR="000F5AFF">
                              <w:rPr>
                                <w:color w:val="000000"/>
                              </w:rPr>
                              <w:t xml:space="preserve">for any </w:t>
                            </w:r>
                            <w:r>
                              <w:t>queen conch product legally shipped in from another location:</w:t>
                            </w:r>
                            <w:r w:rsidRPr="0042238F">
                              <w:rPr>
                                <w:color w:val="000000"/>
                              </w:rPr>
                              <w:t xml:space="preserve"> </w:t>
                            </w:r>
                            <w:r>
                              <w:rPr>
                                <w:color w:val="000000"/>
                              </w:rPr>
                              <w:tab/>
                            </w:r>
                            <w:r w:rsidR="000F5AFF">
                              <w:rPr>
                                <w:color w:val="000000"/>
                              </w:rPr>
                              <w:tab/>
                            </w:r>
                            <w:r w:rsidR="000F5AFF">
                              <w:rPr>
                                <w:color w:val="000000"/>
                              </w:rPr>
                              <w:tab/>
                            </w:r>
                            <w:r w:rsidR="000F5AFF">
                              <w:rPr>
                                <w:color w:val="000000"/>
                              </w:rPr>
                              <w:tab/>
                            </w:r>
                            <w:r w:rsidR="000F5AFF">
                              <w:rPr>
                                <w:color w:val="000000"/>
                              </w:rPr>
                              <w:tab/>
                            </w:r>
                            <w:r>
                              <w:rPr>
                                <w:color w:val="000000"/>
                              </w:rPr>
                              <w:tab/>
                            </w:r>
                            <w:r>
                              <w:rPr>
                                <w:b/>
                                <w:color w:val="000000"/>
                              </w:rPr>
                              <w:t>→</w:t>
                            </w:r>
                            <w:r>
                              <w:rPr>
                                <w:color w:val="000000"/>
                              </w:rPr>
                              <w:t xml:space="preserve"> </w:t>
                            </w:r>
                            <w:r>
                              <w:rPr>
                                <w:b/>
                                <w:color w:val="000000"/>
                              </w:rPr>
                              <w:t>go to Step 3</w:t>
                            </w:r>
                          </w:p>
                          <w:p w14:paraId="7D22C51C" w14:textId="77777777" w:rsidR="0042238F" w:rsidRDefault="0042238F">
                            <w:pPr>
                              <w:textDirection w:val="btLr"/>
                            </w:pPr>
                          </w:p>
                          <w:p w14:paraId="097A6569" w14:textId="7FE05B7C" w:rsidR="000E09EC" w:rsidRDefault="00000000">
                            <w:pPr>
                              <w:textDirection w:val="btLr"/>
                            </w:pPr>
                            <w:r>
                              <w:rPr>
                                <w:color w:val="000000"/>
                              </w:rPr>
                              <w:t>If the Scientific Authority is not confident that the queen conch product was legal</w:t>
                            </w:r>
                            <w:r w:rsidR="000F5AFF">
                              <w:rPr>
                                <w:color w:val="000000"/>
                              </w:rPr>
                              <w:t>ly</w:t>
                            </w:r>
                            <w:r>
                              <w:rPr>
                                <w:color w:val="000000"/>
                              </w:rPr>
                              <w:t xml:space="preserve"> harvested from the national jurisdiction or target area</w:t>
                            </w:r>
                            <w:r w:rsidR="0042238F">
                              <w:rPr>
                                <w:color w:val="000000"/>
                              </w:rPr>
                              <w:t xml:space="preserve">, or CITES NDF documentation for imported conch cannot be </w:t>
                            </w:r>
                            <w:r w:rsidR="000F5AFF">
                              <w:rPr>
                                <w:color w:val="000000"/>
                              </w:rPr>
                              <w:t>validated</w:t>
                            </w:r>
                            <w:r>
                              <w:rPr>
                                <w:color w:val="000000"/>
                              </w:rPr>
                              <w:t xml:space="preserve">: </w:t>
                            </w:r>
                            <w:r>
                              <w:rPr>
                                <w:b/>
                                <w:color w:val="000000"/>
                              </w:rPr>
                              <w:tab/>
                            </w:r>
                            <w:r>
                              <w:rPr>
                                <w:b/>
                                <w:color w:val="000000"/>
                              </w:rPr>
                              <w:tab/>
                            </w:r>
                            <w:r w:rsidR="0042238F">
                              <w:rPr>
                                <w:b/>
                                <w:color w:val="000000"/>
                              </w:rPr>
                              <w:tab/>
                            </w:r>
                            <w:r w:rsidR="0042238F">
                              <w:rPr>
                                <w:b/>
                                <w:color w:val="000000"/>
                              </w:rPr>
                              <w:tab/>
                            </w:r>
                            <w:r w:rsidR="0042238F">
                              <w:rPr>
                                <w:b/>
                                <w:color w:val="000000"/>
                              </w:rPr>
                              <w:tab/>
                            </w:r>
                            <w:r>
                              <w:rPr>
                                <w:b/>
                                <w:color w:val="000000"/>
                              </w:rPr>
                              <w:tab/>
                              <w:t>→</w:t>
                            </w:r>
                            <w:r>
                              <w:rPr>
                                <w:color w:val="000000"/>
                              </w:rPr>
                              <w:t xml:space="preserve"> </w:t>
                            </w:r>
                            <w:r>
                              <w:rPr>
                                <w:b/>
                                <w:color w:val="000000"/>
                              </w:rPr>
                              <w:t xml:space="preserve">go to Step 9, Decision 9.2 </w:t>
                            </w:r>
                          </w:p>
                          <w:p w14:paraId="37911469" w14:textId="77777777" w:rsidR="000E09EC" w:rsidRDefault="000E09EC">
                            <w:pPr>
                              <w:textDirection w:val="btLr"/>
                            </w:pPr>
                          </w:p>
                          <w:p w14:paraId="53C8D182" w14:textId="77777777" w:rsidR="000E09EC" w:rsidRDefault="00000000">
                            <w:pPr>
                              <w:textDirection w:val="btLr"/>
                            </w:pPr>
                            <w:r>
                              <w:rPr>
                                <w:b/>
                                <w:color w:val="000000"/>
                              </w:rPr>
                              <w:t xml:space="preserve">REMEMBER: Fully cite the references that you use. Put a reference in the worksheet “Step1_Identification” and fully cite it in the worksheet “Sources_used” where you can also include a confidence level for each.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D9BF875" id="Rectangle 2085303110" o:spid="_x0000_s1029" style="position:absolute;left:0;text-align:left;margin-left:0;margin-top:20.45pt;width:476.45pt;height:222.5pt;z-index:251661312;visibility:visible;mso-wrap-style:square;mso-height-percent:0;mso-wrap-distance-left:9pt;mso-wrap-distance-top:3.6pt;mso-wrap-distance-right:9pt;mso-wrap-distance-bottom:3.6pt;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">
                <v:stroke startarrowwidth="narrow" startarrowlength="short" endarrowwidth="narrow" endarrowlength="short"/>
                <v:textbox inset="2.53958mm,1.2694mm,2.53958mm,1.2694mm">
                  <w:txbxContent>
                    <w:p w14:paraId="1A5B6812" w14:textId="77777777" w:rsidR="000E09EC" w:rsidRDefault="00000000">
                      <w:pPr>
                        <w:textDirection w:val="btLr"/>
                      </w:pPr>
                      <w:r>
                        <w:rPr>
                          <w:color w:val="000000"/>
                        </w:rPr>
                        <w:t xml:space="preserve">Use the worksheet for Step 2 to record your findings. </w:t>
                      </w:r>
                    </w:p>
                    <w:p w14:paraId="3FB44C96" w14:textId="6C6B6A57" w:rsidR="000E09EC" w:rsidRDefault="00000000">
                      <w:pPr>
                        <w:textDirection w:val="btLr"/>
                      </w:pPr>
                      <w:r>
                        <w:rPr>
                          <w:color w:val="000000"/>
                        </w:rPr>
                        <w:t xml:space="preserve">If the </w:t>
                      </w:r>
                      <w:r w:rsidR="002C3E9B">
                        <w:rPr>
                          <w:color w:val="000000"/>
                        </w:rPr>
                        <w:t xml:space="preserve">Scientific Authority </w:t>
                      </w:r>
                      <w:r>
                        <w:rPr>
                          <w:color w:val="000000"/>
                        </w:rPr>
                        <w:t>is confident that the queen conch product was legal</w:t>
                      </w:r>
                      <w:r w:rsidR="0042238F">
                        <w:rPr>
                          <w:color w:val="000000"/>
                        </w:rPr>
                        <w:t>ly</w:t>
                      </w:r>
                      <w:r>
                        <w:rPr>
                          <w:color w:val="000000"/>
                        </w:rPr>
                        <w:t xml:space="preserve"> harvested from the national jurisdiction or target area:  </w:t>
                      </w:r>
                      <w:r>
                        <w:rPr>
                          <w:color w:val="000000"/>
                        </w:rPr>
                        <w:tab/>
                      </w:r>
                      <w:bookmarkStart w:id="55" w:name="_Hlk145411569"/>
                      <w:r w:rsidR="000F5AFF">
                        <w:rPr>
                          <w:color w:val="000000"/>
                        </w:rPr>
                        <w:tab/>
                      </w:r>
                      <w:r w:rsidR="000F5AFF">
                        <w:rPr>
                          <w:color w:val="000000"/>
                        </w:rPr>
                        <w:tab/>
                      </w:r>
                      <w:r>
                        <w:rPr>
                          <w:color w:val="000000"/>
                        </w:rPr>
                        <w:tab/>
                      </w:r>
                      <w:r>
                        <w:rPr>
                          <w:color w:val="000000"/>
                        </w:rPr>
                        <w:tab/>
                      </w:r>
                      <w:r>
                        <w:rPr>
                          <w:b/>
                          <w:color w:val="000000"/>
                        </w:rPr>
                        <w:t>→</w:t>
                      </w:r>
                      <w:r>
                        <w:rPr>
                          <w:color w:val="000000"/>
                        </w:rPr>
                        <w:t xml:space="preserve"> </w:t>
                      </w:r>
                      <w:r>
                        <w:rPr>
                          <w:b/>
                          <w:color w:val="000000"/>
                        </w:rPr>
                        <w:t xml:space="preserve">go to Step 3 </w:t>
                      </w:r>
                      <w:bookmarkEnd w:id="55"/>
                    </w:p>
                    <w:p w14:paraId="02EAEC5D" w14:textId="77777777" w:rsidR="000E09EC" w:rsidRDefault="000E09EC">
                      <w:pPr>
                        <w:textDirection w:val="btLr"/>
                      </w:pPr>
                    </w:p>
                    <w:p w14:paraId="289E6863" w14:textId="6E26DD1C" w:rsidR="0042238F" w:rsidRDefault="0042238F">
                      <w:pPr>
                        <w:textDirection w:val="btLr"/>
                      </w:pPr>
                      <w:r>
                        <w:t xml:space="preserve">If the </w:t>
                      </w:r>
                      <w:r w:rsidR="000F5AFF">
                        <w:rPr>
                          <w:color w:val="000000"/>
                        </w:rPr>
                        <w:t xml:space="preserve">Scientific Authority has obtained and validated the </w:t>
                      </w:r>
                      <w:r w:rsidR="000F5AFF">
                        <w:t xml:space="preserve">associated CITES NDF documentation (available from the Management Authority) </w:t>
                      </w:r>
                      <w:r w:rsidR="000F5AFF">
                        <w:rPr>
                          <w:color w:val="000000"/>
                        </w:rPr>
                        <w:t xml:space="preserve">for any </w:t>
                      </w:r>
                      <w:r>
                        <w:t>queen conch product legally shipped in from another location:</w:t>
                      </w:r>
                      <w:r w:rsidRPr="0042238F">
                        <w:rPr>
                          <w:color w:val="000000"/>
                        </w:rPr>
                        <w:t xml:space="preserve"> </w:t>
                      </w:r>
                      <w:r>
                        <w:rPr>
                          <w:color w:val="000000"/>
                        </w:rPr>
                        <w:tab/>
                      </w:r>
                      <w:r w:rsidR="000F5AFF">
                        <w:rPr>
                          <w:color w:val="000000"/>
                        </w:rPr>
                        <w:tab/>
                      </w:r>
                      <w:r w:rsidR="000F5AFF">
                        <w:rPr>
                          <w:color w:val="000000"/>
                        </w:rPr>
                        <w:tab/>
                      </w:r>
                      <w:r w:rsidR="000F5AFF">
                        <w:rPr>
                          <w:color w:val="000000"/>
                        </w:rPr>
                        <w:tab/>
                      </w:r>
                      <w:r w:rsidR="000F5AFF">
                        <w:rPr>
                          <w:color w:val="000000"/>
                        </w:rPr>
                        <w:tab/>
                      </w:r>
                      <w:r>
                        <w:rPr>
                          <w:color w:val="000000"/>
                        </w:rPr>
                        <w:tab/>
                      </w:r>
                      <w:r>
                        <w:rPr>
                          <w:b/>
                          <w:color w:val="000000"/>
                        </w:rPr>
                        <w:t>→</w:t>
                      </w:r>
                      <w:r>
                        <w:rPr>
                          <w:color w:val="000000"/>
                        </w:rPr>
                        <w:t xml:space="preserve"> </w:t>
                      </w:r>
                      <w:r>
                        <w:rPr>
                          <w:b/>
                          <w:color w:val="000000"/>
                        </w:rPr>
                        <w:t>go to Step 3</w:t>
                      </w:r>
                    </w:p>
                    <w:p w14:paraId="7D22C51C" w14:textId="77777777" w:rsidR="0042238F" w:rsidRDefault="0042238F">
                      <w:pPr>
                        <w:textDirection w:val="btLr"/>
                      </w:pPr>
                    </w:p>
                    <w:p w14:paraId="097A6569" w14:textId="7FE05B7C" w:rsidR="000E09EC" w:rsidRDefault="00000000">
                      <w:pPr>
                        <w:textDirection w:val="btLr"/>
                      </w:pPr>
                      <w:r>
                        <w:rPr>
                          <w:color w:val="000000"/>
                        </w:rPr>
                        <w:t>If the Scientific Authority is not confident that the queen conch product was legal</w:t>
                      </w:r>
                      <w:r w:rsidR="000F5AFF">
                        <w:rPr>
                          <w:color w:val="000000"/>
                        </w:rPr>
                        <w:t>ly</w:t>
                      </w:r>
                      <w:r>
                        <w:rPr>
                          <w:color w:val="000000"/>
                        </w:rPr>
                        <w:t xml:space="preserve"> harvested from the national jurisdiction or target area</w:t>
                      </w:r>
                      <w:r w:rsidR="0042238F">
                        <w:rPr>
                          <w:color w:val="000000"/>
                        </w:rPr>
                        <w:t xml:space="preserve">, or CITES NDF documentation for imported conch cannot be </w:t>
                      </w:r>
                      <w:r w:rsidR="000F5AFF">
                        <w:rPr>
                          <w:color w:val="000000"/>
                        </w:rPr>
                        <w:t>validated</w:t>
                      </w:r>
                      <w:r>
                        <w:rPr>
                          <w:color w:val="000000"/>
                        </w:rPr>
                        <w:t xml:space="preserve">: </w:t>
                      </w:r>
                      <w:r>
                        <w:rPr>
                          <w:b/>
                          <w:color w:val="000000"/>
                        </w:rPr>
                        <w:tab/>
                      </w:r>
                      <w:r>
                        <w:rPr>
                          <w:b/>
                          <w:color w:val="000000"/>
                        </w:rPr>
                        <w:tab/>
                      </w:r>
                      <w:r w:rsidR="0042238F">
                        <w:rPr>
                          <w:b/>
                          <w:color w:val="000000"/>
                        </w:rPr>
                        <w:tab/>
                      </w:r>
                      <w:r w:rsidR="0042238F">
                        <w:rPr>
                          <w:b/>
                          <w:color w:val="000000"/>
                        </w:rPr>
                        <w:tab/>
                      </w:r>
                      <w:r w:rsidR="0042238F">
                        <w:rPr>
                          <w:b/>
                          <w:color w:val="000000"/>
                        </w:rPr>
                        <w:tab/>
                      </w:r>
                      <w:r>
                        <w:rPr>
                          <w:b/>
                          <w:color w:val="000000"/>
                        </w:rPr>
                        <w:tab/>
                        <w:t>→</w:t>
                      </w:r>
                      <w:r>
                        <w:rPr>
                          <w:color w:val="000000"/>
                        </w:rPr>
                        <w:t xml:space="preserve"> </w:t>
                      </w:r>
                      <w:r>
                        <w:rPr>
                          <w:b/>
                          <w:color w:val="000000"/>
                        </w:rPr>
                        <w:t xml:space="preserve">go to Step 9, Decision 9.2 </w:t>
                      </w:r>
                    </w:p>
                    <w:p w14:paraId="37911469" w14:textId="77777777" w:rsidR="000E09EC" w:rsidRDefault="000E09EC">
                      <w:pPr>
                        <w:textDirection w:val="btLr"/>
                      </w:pPr>
                    </w:p>
                    <w:p w14:paraId="53C8D182" w14:textId="77777777" w:rsidR="000E09EC" w:rsidRDefault="00000000">
                      <w:pPr>
                        <w:textDirection w:val="btLr"/>
                      </w:pPr>
                      <w:r>
                        <w:rPr>
                          <w:b/>
                          <w:color w:val="000000"/>
                        </w:rPr>
                        <w:t xml:space="preserve">REMEMBER: Fully cite the references that you use. Put a reference in the worksheet “Step1_Identification” and fully cite it in the worksheet “Sources_used” where you can also include a confidence level for each. </w:t>
                      </w:r>
                    </w:p>
                  </w:txbxContent>
                </v:textbox>
                <w10:wrap type="square" anchorx="margin"/>
              </v:rect>
            </w:pict>
          </mc:Fallback>
        </mc:AlternateContent>
      </w:r>
      <w:r>
        <w:br w:type="page"/>
      </w:r>
    </w:p>
    <w:bookmarkStart w:id="53" w:name="_Toc147072533"/>
    <w:p w14:paraId="60AB432A" w14:textId="69629D7E" w:rsidR="000E09EC" w:rsidRPr="00FE69AC" w:rsidRDefault="00FE69AC" w:rsidP="00FE69AC">
      <w:pPr>
        <w:pStyle w:val="Heading3"/>
        <w:rPr>
          <w:sz w:val="24"/>
          <w:szCs w:val="24"/>
        </w:rPr>
      </w:pPr>
      <w:r w:rsidRPr="00FE69AC">
        <w:rPr>
          <w:noProof/>
          <w:sz w:val="24"/>
          <w:szCs w:val="24"/>
        </w:rPr>
        <w:lastRenderedPageBreak/>
        <mc:AlternateContent>
          <mc:Choice Requires="wps">
            <w:drawing>
              <wp:anchor distT="45720" distB="45720" distL="114300" distR="114300" simplePos="0" relativeHeight="251662336" behindDoc="0" locked="0" layoutInCell="1" hidden="0" allowOverlap="1" wp14:anchorId="4BD787AC" wp14:editId="5BB8A38A">
                <wp:simplePos x="0" y="0"/>
                <wp:positionH relativeFrom="margin">
                  <wp:align>left</wp:align>
                </wp:positionH>
                <wp:positionV relativeFrom="paragraph">
                  <wp:posOffset>209550</wp:posOffset>
                </wp:positionV>
                <wp:extent cx="5676900" cy="514350"/>
                <wp:effectExtent l="0" t="0" r="19050" b="19050"/>
                <wp:wrapSquare wrapText="bothSides" distT="45720" distB="45720" distL="114300" distR="114300"/>
                <wp:docPr id="2085303103" name="Rectangle 2085303103"/>
                <wp:cNvGraphicFramePr/>
                <a:graphic xmlns:a="http://schemas.openxmlformats.org/drawingml/2006/main">
                  <a:graphicData uri="http://schemas.microsoft.com/office/word/2010/wordprocessingShape">
                    <wps:wsp>
                      <wps:cNvSpPr/>
                      <wps:spPr>
                        <a:xfrm>
                          <a:off x="0" y="0"/>
                          <a:ext cx="5676900" cy="514350"/>
                        </a:xfrm>
                        <a:prstGeom prst="rect">
                          <a:avLst/>
                        </a:prstGeom>
                        <a:solidFill>
                          <a:srgbClr val="9CC2E5"/>
                        </a:solidFill>
                        <a:ln w="9525" cap="flat" cmpd="sng">
                          <a:solidFill>
                            <a:srgbClr val="000000"/>
                          </a:solidFill>
                          <a:prstDash val="solid"/>
                          <a:miter lim="800000"/>
                          <a:headEnd type="none" w="sm" len="sm"/>
                          <a:tailEnd type="none" w="sm" len="sm"/>
                        </a:ln>
                      </wps:spPr>
                      <wps:txbx>
                        <w:txbxContent>
                          <w:p w14:paraId="3B9C20E7" w14:textId="77777777" w:rsidR="000E09EC" w:rsidRPr="00FE69AC" w:rsidRDefault="00000000" w:rsidP="00FE69AC">
                            <w:pPr>
                              <w:pStyle w:val="Heading2"/>
                              <w:rPr>
                                <w:sz w:val="26"/>
                                <w:szCs w:val="26"/>
                              </w:rPr>
                            </w:pPr>
                            <w:bookmarkStart w:id="54" w:name="_Toc147072534"/>
                            <w:r w:rsidRPr="00FE69AC">
                              <w:rPr>
                                <w:sz w:val="26"/>
                                <w:szCs w:val="26"/>
                              </w:rPr>
                              <w:t>STEP 3</w:t>
                            </w:r>
                            <w:r w:rsidRPr="00FE69AC">
                              <w:rPr>
                                <w:sz w:val="26"/>
                                <w:szCs w:val="26"/>
                              </w:rPr>
                              <w:tab/>
                              <w:t>CITES SCIENTIFIC AUTHORITY</w:t>
                            </w:r>
                            <w:bookmarkEnd w:id="54"/>
                          </w:p>
                          <w:p w14:paraId="6FA704DF" w14:textId="77777777" w:rsidR="000E09EC" w:rsidRDefault="000E09EC">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D787AC" id="Rectangle 2085303103" o:spid="_x0000_s1030" style="position:absolute;margin-left:0;margin-top:16.5pt;width:447pt;height:40.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" fillcolor="#9cc2e5">
                <v:stroke startarrowwidth="narrow" startarrowlength="short" endarrowwidth="narrow" endarrowlength="short"/>
                <v:textbox inset="2.53958mm,1.2694mm,2.53958mm,1.2694mm">
                  <w:txbxContent>
                    <w:p w14:paraId="3B9C20E7" w14:textId="77777777" w:rsidR="000E09EC" w:rsidRPr="00FE69AC" w:rsidRDefault="00000000" w:rsidP="00FE69AC">
                      <w:pPr>
                        <w:pStyle w:val="Heading2"/>
                        <w:rPr>
                          <w:sz w:val="26"/>
                          <w:szCs w:val="26"/>
                        </w:rPr>
                      </w:pPr>
                      <w:bookmarkStart w:id="58" w:name="_Toc147072534"/>
                      <w:r w:rsidRPr="00FE69AC">
                        <w:rPr>
                          <w:sz w:val="26"/>
                          <w:szCs w:val="26"/>
                        </w:rPr>
                        <w:t>STEP 3</w:t>
                      </w:r>
                      <w:r w:rsidRPr="00FE69AC">
                        <w:rPr>
                          <w:sz w:val="26"/>
                          <w:szCs w:val="26"/>
                        </w:rPr>
                        <w:tab/>
                        <w:t>CITES SCIENTIFIC AUTHORITY</w:t>
                      </w:r>
                      <w:bookmarkEnd w:id="58"/>
                    </w:p>
                    <w:p w14:paraId="6FA704DF" w14:textId="77777777" w:rsidR="000E09EC" w:rsidRDefault="000E09EC">
                      <w:pPr>
                        <w:textDirection w:val="btLr"/>
                      </w:pPr>
                    </w:p>
                  </w:txbxContent>
                </v:textbox>
                <w10:wrap type="square" anchorx="margin"/>
              </v:rect>
            </w:pict>
          </mc:Fallback>
        </mc:AlternateContent>
      </w:r>
      <w:r w:rsidRPr="00FE69AC">
        <w:rPr>
          <w:sz w:val="24"/>
          <w:szCs w:val="24"/>
        </w:rPr>
        <w:t>Rationale</w:t>
      </w:r>
      <w:bookmarkEnd w:id="53"/>
    </w:p>
    <w:p w14:paraId="253C9E57" w14:textId="1D96197C" w:rsidR="000E09EC" w:rsidRDefault="00000000">
      <w:pPr>
        <w:ind w:left="40"/>
        <w:rPr>
          <w:color w:val="000000"/>
        </w:rPr>
      </w:pPr>
      <w:r>
        <w:rPr>
          <w:color w:val="000000"/>
        </w:rPr>
        <w:t>Resolution Conf. 10.3 recommends that all Parties designate</w:t>
      </w:r>
      <w:r w:rsidR="000E5771">
        <w:rPr>
          <w:color w:val="000000"/>
        </w:rPr>
        <w:t xml:space="preserve"> a</w:t>
      </w:r>
      <w:r>
        <w:rPr>
          <w:color w:val="000000"/>
        </w:rPr>
        <w:t xml:space="preserve"> CITES Scientific Authorit</w:t>
      </w:r>
      <w:r w:rsidR="000E5771">
        <w:rPr>
          <w:color w:val="000000"/>
        </w:rPr>
        <w:t>y</w:t>
      </w:r>
      <w:r>
        <w:rPr>
          <w:color w:val="000000"/>
        </w:rPr>
        <w:t xml:space="preserve"> independent from </w:t>
      </w:r>
      <w:r w:rsidR="000E5771">
        <w:rPr>
          <w:color w:val="000000"/>
        </w:rPr>
        <w:t xml:space="preserve">the </w:t>
      </w:r>
      <w:r>
        <w:rPr>
          <w:color w:val="000000"/>
        </w:rPr>
        <w:t>CITES Management Authorit</w:t>
      </w:r>
      <w:r w:rsidR="000E5771">
        <w:rPr>
          <w:color w:val="000000"/>
        </w:rPr>
        <w:t>y</w:t>
      </w:r>
      <w:r>
        <w:rPr>
          <w:color w:val="000000"/>
        </w:rPr>
        <w:t>, and that the issuance of permits by a CITES Management Authority without appropriate CITES Scientific Authority findings</w:t>
      </w:r>
      <w:r w:rsidR="000E5771">
        <w:rPr>
          <w:color w:val="000000"/>
        </w:rPr>
        <w:t>/review</w:t>
      </w:r>
      <w:r>
        <w:rPr>
          <w:color w:val="000000"/>
        </w:rPr>
        <w:t xml:space="preserve"> constitutes a lack of compliance with the provisions of the Convention. </w:t>
      </w:r>
    </w:p>
    <w:p w14:paraId="5CF2AF93" w14:textId="77777777" w:rsidR="004E0580" w:rsidRDefault="004E0580">
      <w:pPr>
        <w:ind w:left="40"/>
        <w:rPr>
          <w:color w:val="000000"/>
        </w:rPr>
      </w:pPr>
    </w:p>
    <w:p w14:paraId="5EE2B248" w14:textId="516D7673" w:rsidR="004E0580" w:rsidRDefault="004E0580">
      <w:pPr>
        <w:ind w:left="40"/>
        <w:rPr>
          <w:color w:val="000000"/>
        </w:rPr>
      </w:pPr>
      <w:r>
        <w:rPr>
          <w:color w:val="000000"/>
        </w:rPr>
        <w:t>In order to move through the assessment stages of this guidance (Steps 4-8), the CITES Scientific Authority will have to be able to conduct its own assessment or analyze and understand an assessment made by another agency (e.g., local fisheries department)</w:t>
      </w:r>
      <w:r w:rsidR="006F685A">
        <w:rPr>
          <w:color w:val="000000"/>
        </w:rPr>
        <w:t>. It, thus, requires the capacity to assess and understand the biology of conch and the nature of the fishery, and the scientific and statistical methods</w:t>
      </w:r>
      <w:r w:rsidR="006F685A" w:rsidRPr="006F685A">
        <w:rPr>
          <w:color w:val="000000"/>
        </w:rPr>
        <w:t xml:space="preserve"> </w:t>
      </w:r>
      <w:r w:rsidR="006F685A">
        <w:rPr>
          <w:color w:val="000000"/>
        </w:rPr>
        <w:t>used for data collection and assessment so that it can make judgements relative to the quality and variability of the data, and the validity of any population or statistical analyses and their associated results and conclusions</w:t>
      </w:r>
      <w:r w:rsidR="00131F84">
        <w:rPr>
          <w:color w:val="000000"/>
        </w:rPr>
        <w:t>, including an understanding of the uncertainties of all steps involved</w:t>
      </w:r>
      <w:r w:rsidR="006F685A">
        <w:rPr>
          <w:color w:val="000000"/>
        </w:rPr>
        <w:t xml:space="preserve">. The Scientific Authority may not need to have all areas of expertise among the specific designated members, but it </w:t>
      </w:r>
      <w:r w:rsidR="00131F84">
        <w:rPr>
          <w:color w:val="000000"/>
        </w:rPr>
        <w:t>should</w:t>
      </w:r>
      <w:r w:rsidR="006F685A">
        <w:rPr>
          <w:color w:val="000000"/>
        </w:rPr>
        <w:t xml:space="preserve"> have timely access to any expertise required that did not reside among the Scientific Authority’s members.</w:t>
      </w:r>
    </w:p>
    <w:p w14:paraId="219341A7" w14:textId="77777777" w:rsidR="000E09EC" w:rsidRDefault="000E09EC">
      <w:pPr>
        <w:ind w:left="40"/>
        <w:rPr>
          <w:color w:val="000000"/>
        </w:rPr>
      </w:pPr>
    </w:p>
    <w:p w14:paraId="294A798A" w14:textId="3DEE6A4C" w:rsidR="000E09EC" w:rsidRPr="00FE69AC" w:rsidRDefault="00000000" w:rsidP="00FE69AC">
      <w:pPr>
        <w:pStyle w:val="Heading3"/>
        <w:rPr>
          <w:sz w:val="24"/>
          <w:szCs w:val="24"/>
        </w:rPr>
      </w:pPr>
      <w:bookmarkStart w:id="55" w:name="_Toc147072535"/>
      <w:r w:rsidRPr="00FE69AC">
        <w:rPr>
          <w:sz w:val="24"/>
          <w:szCs w:val="24"/>
        </w:rPr>
        <w:t>Key Question</w:t>
      </w:r>
      <w:r w:rsidR="004E0580" w:rsidRPr="00FE69AC">
        <w:rPr>
          <w:sz w:val="24"/>
          <w:szCs w:val="24"/>
        </w:rPr>
        <w:t>s</w:t>
      </w:r>
      <w:bookmarkEnd w:id="55"/>
    </w:p>
    <w:p w14:paraId="2DF69AF4" w14:textId="29013B06" w:rsidR="004E0580" w:rsidRDefault="00000000">
      <w:pPr>
        <w:rPr>
          <w:color w:val="000000"/>
        </w:rPr>
      </w:pPr>
      <w:r>
        <w:rPr>
          <w:color w:val="000000"/>
        </w:rPr>
        <w:t xml:space="preserve">Is </w:t>
      </w:r>
      <w:r w:rsidR="000E5771">
        <w:rPr>
          <w:color w:val="000000"/>
        </w:rPr>
        <w:t xml:space="preserve">the local Scientific Authority </w:t>
      </w:r>
      <w:r>
        <w:rPr>
          <w:color w:val="000000"/>
        </w:rPr>
        <w:t>properly constituted</w:t>
      </w:r>
      <w:r w:rsidR="004E0580">
        <w:rPr>
          <w:color w:val="000000"/>
        </w:rPr>
        <w:t xml:space="preserve"> under </w:t>
      </w:r>
      <w:r w:rsidR="000E5771">
        <w:rPr>
          <w:color w:val="000000"/>
        </w:rPr>
        <w:t xml:space="preserve">CITES </w:t>
      </w:r>
      <w:r w:rsidR="004E0580">
        <w:rPr>
          <w:color w:val="000000"/>
        </w:rPr>
        <w:t>Resolution Conf. 10.3?</w:t>
      </w:r>
    </w:p>
    <w:p w14:paraId="3F2DD990" w14:textId="77777777" w:rsidR="00FE69AC" w:rsidRDefault="00FE69AC">
      <w:pPr>
        <w:rPr>
          <w:color w:val="000000"/>
        </w:rPr>
      </w:pPr>
    </w:p>
    <w:p w14:paraId="29255CC1" w14:textId="66BD3C27" w:rsidR="000E09EC" w:rsidRDefault="004E0580">
      <w:pPr>
        <w:rPr>
          <w:color w:val="000000"/>
        </w:rPr>
      </w:pPr>
      <w:r>
        <w:rPr>
          <w:color w:val="000000"/>
        </w:rPr>
        <w:t>Does the CITES Scientific Authority have the capacity to assess scientific, statistical, biological and fishery information (and their uncertainties) needed to assess and/or non-detrimental harvest rates/quotas?</w:t>
      </w:r>
    </w:p>
    <w:p w14:paraId="196425BE" w14:textId="77777777" w:rsidR="000E09EC" w:rsidRDefault="000E09EC">
      <w:pPr>
        <w:rPr>
          <w:color w:val="000000"/>
        </w:rPr>
      </w:pPr>
    </w:p>
    <w:p w14:paraId="3208A465" w14:textId="77777777" w:rsidR="000E09EC" w:rsidRPr="00FE69AC" w:rsidRDefault="00000000" w:rsidP="00FE69AC">
      <w:pPr>
        <w:pStyle w:val="Heading3"/>
        <w:rPr>
          <w:sz w:val="24"/>
          <w:szCs w:val="24"/>
        </w:rPr>
      </w:pPr>
      <w:bookmarkStart w:id="56" w:name="_Toc147072536"/>
      <w:r w:rsidRPr="00FE69AC">
        <w:rPr>
          <w:sz w:val="24"/>
          <w:szCs w:val="24"/>
        </w:rPr>
        <w:t>Guidance</w:t>
      </w:r>
      <w:bookmarkEnd w:id="56"/>
    </w:p>
    <w:p w14:paraId="10977D47" w14:textId="69C1CCE7" w:rsidR="000E09EC" w:rsidRDefault="00000000">
      <w:pPr>
        <w:rPr>
          <w:color w:val="000000"/>
        </w:rPr>
      </w:pPr>
      <w:bookmarkStart w:id="57" w:name="_heading=h.3rdcrjn" w:colFirst="0" w:colLast="0"/>
      <w:bookmarkEnd w:id="57"/>
      <w:r>
        <w:rPr>
          <w:color w:val="000000"/>
        </w:rPr>
        <w:t>Table 3.1 lists guidelines for assessing the functional capacity of the CITES Scientific Authority. A functional capacity includes having its recommendations adhered to, which can be assessed by examining if past recommendations were followed or not, potentially putting the queen conch population at risk. If the function of the CITES Scientific Authority is severely impacted, any assessment will be compromised and a recommendation of a quota or positive NDF will be questionable at best. The CITES Scientific Authority may reach out to other entities (e.g., universities) and regional or subregional scientific or fisheries organizations to obtain needed expertise during its deliberations. The source and area of external expertise should be explicitly noted.</w:t>
      </w:r>
    </w:p>
    <w:p w14:paraId="677703BB" w14:textId="77777777" w:rsidR="00470E86" w:rsidRDefault="00470E86">
      <w:pPr>
        <w:rPr>
          <w:color w:val="000000"/>
        </w:rPr>
      </w:pPr>
    </w:p>
    <w:p w14:paraId="1EADC451" w14:textId="77777777" w:rsidR="000E09EC" w:rsidRDefault="000E09EC">
      <w:pPr>
        <w:rPr>
          <w:color w:val="000000"/>
        </w:rPr>
      </w:pPr>
    </w:p>
    <w:bookmarkStart w:id="58" w:name="_Toc147072537"/>
    <w:p w14:paraId="0B5121C2" w14:textId="68C059D8" w:rsidR="000E09EC" w:rsidRDefault="00470E86" w:rsidP="00470E86">
      <w:pPr>
        <w:pStyle w:val="Heading3"/>
        <w:rPr>
          <w:color w:val="000000"/>
        </w:rPr>
      </w:pPr>
      <w:r>
        <w:rPr>
          <w:noProof/>
        </w:rPr>
        <w:lastRenderedPageBreak/>
        <mc:AlternateContent>
          <mc:Choice Requires="wpg">
            <w:drawing>
              <wp:anchor distT="45720" distB="45720" distL="114300" distR="114300" simplePos="0" relativeHeight="251663360" behindDoc="0" locked="0" layoutInCell="1" hidden="0" allowOverlap="1" wp14:anchorId="17CE0070" wp14:editId="092E6814">
                <wp:simplePos x="0" y="0"/>
                <wp:positionH relativeFrom="column">
                  <wp:posOffset>0</wp:posOffset>
                </wp:positionH>
                <wp:positionV relativeFrom="paragraph">
                  <wp:posOffset>260985</wp:posOffset>
                </wp:positionV>
                <wp:extent cx="6083300" cy="2628900"/>
                <wp:effectExtent l="0" t="0" r="12700" b="19050"/>
                <wp:wrapSquare wrapText="bothSides" distT="45720" distB="45720" distL="114300" distR="114300"/>
                <wp:docPr id="2085303102" name="Group 2085303102"/>
                <wp:cNvGraphicFramePr/>
                <a:graphic xmlns:a="http://schemas.openxmlformats.org/drawingml/2006/main">
                  <a:graphicData uri="http://schemas.microsoft.com/office/word/2010/wordprocessingGroup">
                    <wpg:wgp>
                      <wpg:cNvGrpSpPr/>
                      <wpg:grpSpPr>
                        <a:xfrm>
                          <a:off x="0" y="0"/>
                          <a:ext cx="6083300" cy="2628900"/>
                          <a:chOff x="2325300" y="3077700"/>
                          <a:chExt cx="8420292" cy="3624146"/>
                        </a:xfrm>
                      </wpg:grpSpPr>
                      <wps:wsp>
                        <wps:cNvPr id="969347881" name="Rectangle 969347881"/>
                        <wps:cNvSpPr/>
                        <wps:spPr>
                          <a:xfrm>
                            <a:off x="2325300" y="3077700"/>
                            <a:ext cx="8420292" cy="362414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FE31E5" w14:textId="77777777" w:rsidR="000E09EC" w:rsidRDefault="00000000">
                              <w:pPr>
                                <w:textDirection w:val="btLr"/>
                              </w:pPr>
                              <w:r>
                                <w:rPr>
                                  <w:color w:val="000000"/>
                                </w:rPr>
                                <w:t xml:space="preserve">Use the worksheet for Step 3 to record your findings. </w:t>
                              </w:r>
                            </w:p>
                            <w:p w14:paraId="7CCD0F1B" w14:textId="77777777" w:rsidR="000E09EC" w:rsidRDefault="000E09EC">
                              <w:pPr>
                                <w:textDirection w:val="btLr"/>
                              </w:pPr>
                            </w:p>
                            <w:p w14:paraId="61C974BE" w14:textId="77777777" w:rsidR="000E09EC" w:rsidRDefault="00000000">
                              <w:pPr>
                                <w:textDirection w:val="btLr"/>
                              </w:pPr>
                              <w:r>
                                <w:rPr>
                                  <w:color w:val="000000"/>
                                </w:rPr>
                                <w:t xml:space="preserve">If the CITES Scientific Authority is properly constituted AND has the capacity to evaluate the scientific, statistical, biological and fishery information necessary to conduct an NDF assessment: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color w:val="000000"/>
                                </w:rPr>
                                <w:t>→</w:t>
                              </w:r>
                              <w:r>
                                <w:rPr>
                                  <w:color w:val="000000"/>
                                </w:rPr>
                                <w:t xml:space="preserve"> </w:t>
                              </w:r>
                              <w:r>
                                <w:rPr>
                                  <w:b/>
                                  <w:color w:val="000000"/>
                                </w:rPr>
                                <w:t xml:space="preserve">go to Step 4 </w:t>
                              </w:r>
                            </w:p>
                            <w:p w14:paraId="089099A2" w14:textId="77777777" w:rsidR="000E09EC" w:rsidRDefault="000E09EC">
                              <w:pPr>
                                <w:textDirection w:val="btLr"/>
                              </w:pPr>
                            </w:p>
                            <w:p w14:paraId="2E6291F4" w14:textId="77777777" w:rsidR="000E09EC" w:rsidRDefault="00000000">
                              <w:pPr>
                                <w:textDirection w:val="btLr"/>
                              </w:pPr>
                              <w:r>
                                <w:rPr>
                                  <w:color w:val="000000"/>
                                </w:rPr>
                                <w:t xml:space="preserve">If the CITES Scientific Authority is not properly constituted OR does not have the capacity to evaluate the scientific, statistical, biological and fishery information necessary to conduct an NDF assessment: </w:t>
                              </w:r>
                              <w:r>
                                <w:rPr>
                                  <w:b/>
                                  <w:color w:val="000000"/>
                                </w:rPr>
                                <w:tab/>
                              </w:r>
                              <w:r>
                                <w:rPr>
                                  <w:b/>
                                  <w:color w:val="000000"/>
                                </w:rPr>
                                <w:tab/>
                              </w:r>
                              <w:r>
                                <w:rPr>
                                  <w:b/>
                                  <w:color w:val="000000"/>
                                </w:rPr>
                                <w:tab/>
                              </w:r>
                              <w:r>
                                <w:rPr>
                                  <w:b/>
                                  <w:color w:val="000000"/>
                                </w:rPr>
                                <w:tab/>
                              </w:r>
                              <w:r>
                                <w:rPr>
                                  <w:b/>
                                  <w:color w:val="000000"/>
                                </w:rPr>
                                <w:tab/>
                              </w:r>
                              <w:r>
                                <w:rPr>
                                  <w:b/>
                                  <w:color w:val="000000"/>
                                </w:rPr>
                                <w:tab/>
                                <w:t>→</w:t>
                              </w:r>
                              <w:r>
                                <w:rPr>
                                  <w:color w:val="000000"/>
                                </w:rPr>
                                <w:t xml:space="preserve"> </w:t>
                              </w:r>
                              <w:r>
                                <w:rPr>
                                  <w:b/>
                                  <w:color w:val="000000"/>
                                </w:rPr>
                                <w:t xml:space="preserve">go to Step 9, Decision 9.3 </w:t>
                              </w:r>
                            </w:p>
                            <w:p w14:paraId="1685F6AA" w14:textId="77777777" w:rsidR="000E09EC" w:rsidRDefault="000E09EC">
                              <w:pPr>
                                <w:textDirection w:val="btLr"/>
                              </w:pPr>
                            </w:p>
                            <w:p w14:paraId="2C549400" w14:textId="77777777" w:rsidR="000E09EC" w:rsidRDefault="00000000">
                              <w:pPr>
                                <w:textDirection w:val="btLr"/>
                              </w:pPr>
                              <w:r>
                                <w:rPr>
                                  <w:b/>
                                  <w:color w:val="000000"/>
                                </w:rPr>
                                <w:t xml:space="preserve">REMEMBER: Fully cite the references that you use. Put a reference in the worksheet “Step1_Identification” and fully cite it in the worksheet “Sources_used” where you can also include a confidence level for each. </w:t>
                              </w:r>
                            </w:p>
                          </w:txbxContent>
                        </wps:txbx>
                        <wps:bodyPr spcFirstLastPara="1" wrap="square" lIns="91425" tIns="45700" rIns="91425" bIns="45700" anchor="t" anchorCtr="0">
                          <a:noAutofit/>
                        </wps:bodyPr>
                      </wps:wsp>
                      <wps:wsp>
                        <wps:cNvPr id="333667460" name="Text Box 333667460"/>
                        <wps:cNvSpPr txBox="1"/>
                        <wps:spPr>
                          <a:xfrm>
                            <a:off x="4804300" y="4500175"/>
                            <a:ext cx="5887676" cy="493499"/>
                          </a:xfrm>
                          <a:prstGeom prst="rect">
                            <a:avLst/>
                          </a:prstGeom>
                          <a:noFill/>
                          <a:ln>
                            <a:noFill/>
                          </a:ln>
                        </wps:spPr>
                        <wps:txbx>
                          <w:txbxContent>
                            <w:p w14:paraId="02F39032" w14:textId="77777777" w:rsidR="000E09EC" w:rsidRDefault="000E09EC">
                              <w:pPr>
                                <w:textDirection w:val="btLr"/>
                              </w:pPr>
                            </w:p>
                          </w:txbxContent>
                        </wps:txbx>
                        <wps:bodyPr spcFirstLastPara="1" wrap="square" lIns="91425" tIns="91425" rIns="91425" bIns="91425"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7CE0070" id="Group 2085303102" o:spid="_x0000_s1031" style="position:absolute;margin-left:0;margin-top:20.55pt;width:479pt;height:207pt;z-index:251663360;mso-wrap-distance-top:3.6pt;mso-wrap-distance-bottom:3.6pt;mso-width-relative:margin;mso-height-relative:margin" coordorigin="23253,30777" coordsize="84202,36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">
                <v:rect id="Rectangle 969347881" o:spid="_x0000_s1032" style="position:absolute;left:23253;top:30777;width:84202;height:36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">
                  <v:stroke startarrowwidth="narrow" startarrowlength="short" endarrowwidth="narrow" endarrowlength="short"/>
                  <v:textbox inset="2.53958mm,1.2694mm,2.53958mm,1.2694mm">
                    <w:txbxContent>
                      <w:p w14:paraId="52FE31E5" w14:textId="77777777" w:rsidR="000E09EC" w:rsidRDefault="00000000">
                        <w:pPr>
                          <w:textDirection w:val="btLr"/>
                        </w:pPr>
                        <w:r>
                          <w:rPr>
                            <w:color w:val="000000"/>
                          </w:rPr>
                          <w:t xml:space="preserve">Use the worksheet for Step 3 to record your findings. </w:t>
                        </w:r>
                      </w:p>
                      <w:p w14:paraId="7CCD0F1B" w14:textId="77777777" w:rsidR="000E09EC" w:rsidRDefault="000E09EC">
                        <w:pPr>
                          <w:textDirection w:val="btLr"/>
                        </w:pPr>
                      </w:p>
                      <w:p w14:paraId="61C974BE" w14:textId="77777777" w:rsidR="000E09EC" w:rsidRDefault="00000000">
                        <w:pPr>
                          <w:textDirection w:val="btLr"/>
                        </w:pPr>
                        <w:r>
                          <w:rPr>
                            <w:color w:val="000000"/>
                          </w:rPr>
                          <w:t xml:space="preserve">If the CITES Scientific Authority is properly constituted AND has the capacity to evaluate the scientific, statistical, biological and fishery information necessary to conduct an NDF assessment: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color w:val="000000"/>
                          </w:rPr>
                          <w:t>→</w:t>
                        </w:r>
                        <w:r>
                          <w:rPr>
                            <w:color w:val="000000"/>
                          </w:rPr>
                          <w:t xml:space="preserve"> </w:t>
                        </w:r>
                        <w:r>
                          <w:rPr>
                            <w:b/>
                            <w:color w:val="000000"/>
                          </w:rPr>
                          <w:t xml:space="preserve">go to Step 4 </w:t>
                        </w:r>
                      </w:p>
                      <w:p w14:paraId="089099A2" w14:textId="77777777" w:rsidR="000E09EC" w:rsidRDefault="000E09EC">
                        <w:pPr>
                          <w:textDirection w:val="btLr"/>
                        </w:pPr>
                      </w:p>
                      <w:p w14:paraId="2E6291F4" w14:textId="77777777" w:rsidR="000E09EC" w:rsidRDefault="00000000">
                        <w:pPr>
                          <w:textDirection w:val="btLr"/>
                        </w:pPr>
                        <w:r>
                          <w:rPr>
                            <w:color w:val="000000"/>
                          </w:rPr>
                          <w:t xml:space="preserve">If the CITES Scientific Authority is not properly constituted OR does not have the capacity to evaluate the scientific, statistical, biological and fishery information necessary to conduct an NDF assessment: </w:t>
                        </w:r>
                        <w:r>
                          <w:rPr>
                            <w:b/>
                            <w:color w:val="000000"/>
                          </w:rPr>
                          <w:tab/>
                        </w:r>
                        <w:r>
                          <w:rPr>
                            <w:b/>
                            <w:color w:val="000000"/>
                          </w:rPr>
                          <w:tab/>
                        </w:r>
                        <w:r>
                          <w:rPr>
                            <w:b/>
                            <w:color w:val="000000"/>
                          </w:rPr>
                          <w:tab/>
                        </w:r>
                        <w:r>
                          <w:rPr>
                            <w:b/>
                            <w:color w:val="000000"/>
                          </w:rPr>
                          <w:tab/>
                        </w:r>
                        <w:r>
                          <w:rPr>
                            <w:b/>
                            <w:color w:val="000000"/>
                          </w:rPr>
                          <w:tab/>
                        </w:r>
                        <w:r>
                          <w:rPr>
                            <w:b/>
                            <w:color w:val="000000"/>
                          </w:rPr>
                          <w:tab/>
                          <w:t>→</w:t>
                        </w:r>
                        <w:r>
                          <w:rPr>
                            <w:color w:val="000000"/>
                          </w:rPr>
                          <w:t xml:space="preserve"> </w:t>
                        </w:r>
                        <w:r>
                          <w:rPr>
                            <w:b/>
                            <w:color w:val="000000"/>
                          </w:rPr>
                          <w:t xml:space="preserve">go to Step 9, Decision 9.3 </w:t>
                        </w:r>
                      </w:p>
                      <w:p w14:paraId="1685F6AA" w14:textId="77777777" w:rsidR="000E09EC" w:rsidRDefault="000E09EC">
                        <w:pPr>
                          <w:textDirection w:val="btLr"/>
                        </w:pPr>
                      </w:p>
                      <w:p w14:paraId="2C549400" w14:textId="77777777" w:rsidR="000E09EC" w:rsidRDefault="00000000">
                        <w:pPr>
                          <w:textDirection w:val="btLr"/>
                        </w:pPr>
                        <w:r>
                          <w:rPr>
                            <w:b/>
                            <w:color w:val="000000"/>
                          </w:rPr>
                          <w:t xml:space="preserve">REMEMBER: Fully cite the references that you use. Put a reference in the worksheet “Step1_Identification” and fully cite it in the worksheet “Sources_used” where you can also include a confidence level for each. </w:t>
                        </w:r>
                      </w:p>
                    </w:txbxContent>
                  </v:textbox>
                </v:rect>
                <v:shapetype id="_x0000_t202" coordsize="21600,21600" o:spt="202" path="m,l,21600r21600,l21600,xe">
                  <v:stroke joinstyle="miter"/>
                  <v:path gradientshapeok="t" o:connecttype="rect"/>
                </v:shapetype>
                <v:shape id="Text Box 333667460" o:spid="_x0000_s1033" type="#_x0000_t202" style="position:absolute;left:48043;top:45001;width:58876;height: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" filled="f" stroked="f">
                  <v:textbox style="mso-fit-shape-to-text:t" inset="2.53958mm,2.53958mm,2.53958mm,2.53958mm">
                    <w:txbxContent>
                      <w:p w14:paraId="02F39032" w14:textId="77777777" w:rsidR="000E09EC" w:rsidRDefault="000E09EC">
                        <w:pPr>
                          <w:textDirection w:val="btLr"/>
                        </w:pPr>
                      </w:p>
                    </w:txbxContent>
                  </v:textbox>
                </v:shape>
                <w10:wrap type="square"/>
              </v:group>
            </w:pict>
          </mc:Fallback>
        </mc:AlternateContent>
      </w:r>
      <w:r w:rsidR="00FE69AC" w:rsidRPr="000A331E">
        <w:rPr>
          <w:sz w:val="24"/>
          <w:szCs w:val="24"/>
        </w:rPr>
        <w:t>How to Proceed</w:t>
      </w:r>
      <w:bookmarkEnd w:id="58"/>
    </w:p>
    <w:p w14:paraId="4288CA25" w14:textId="676AE6D8" w:rsidR="000E09EC" w:rsidRDefault="000E09EC">
      <w:pPr>
        <w:rPr>
          <w:color w:val="000000"/>
        </w:rPr>
      </w:pPr>
    </w:p>
    <w:p w14:paraId="1D9777F5" w14:textId="77777777" w:rsidR="000E09EC" w:rsidRPr="00A756AF" w:rsidRDefault="00000000" w:rsidP="00A756AF">
      <w:pPr>
        <w:pStyle w:val="Heading5"/>
        <w:jc w:val="center"/>
        <w:rPr>
          <w:b w:val="0"/>
          <w:bCs/>
          <w:i/>
          <w:iCs/>
          <w:sz w:val="24"/>
          <w:szCs w:val="24"/>
        </w:rPr>
      </w:pPr>
      <w:bookmarkStart w:id="59" w:name="_Toc147073413"/>
      <w:r w:rsidRPr="00A756AF">
        <w:rPr>
          <w:b w:val="0"/>
          <w:bCs/>
          <w:i/>
          <w:iCs/>
          <w:sz w:val="24"/>
          <w:szCs w:val="24"/>
        </w:rPr>
        <w:t>Table 3.1  Indicators for the functioning of the CITES Scientific Authority</w:t>
      </w:r>
      <w:bookmarkEnd w:id="59"/>
    </w:p>
    <w:p w14:paraId="3B54A623" w14:textId="77777777" w:rsidR="00FE69AC" w:rsidRDefault="00FE69AC">
      <w:pPr>
        <w:rPr>
          <w:color w:val="000000"/>
        </w:rPr>
      </w:pPr>
    </w:p>
    <w:tbl>
      <w:tblPr>
        <w:tblStyle w:val="a1"/>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3"/>
        <w:gridCol w:w="2054"/>
        <w:gridCol w:w="2228"/>
        <w:gridCol w:w="2250"/>
        <w:gridCol w:w="1350"/>
      </w:tblGrid>
      <w:tr w:rsidR="000E09EC" w:rsidRPr="00987693" w14:paraId="2A2060E7" w14:textId="77777777" w:rsidTr="00470E86">
        <w:tc>
          <w:tcPr>
            <w:tcW w:w="1923" w:type="dxa"/>
          </w:tcPr>
          <w:p w14:paraId="56E1BDD5" w14:textId="77777777" w:rsidR="000E09EC" w:rsidRPr="00987693" w:rsidRDefault="00000000">
            <w:pPr>
              <w:rPr>
                <w:b/>
                <w:color w:val="000000"/>
                <w:sz w:val="22"/>
                <w:szCs w:val="22"/>
              </w:rPr>
            </w:pPr>
            <w:r w:rsidRPr="00987693">
              <w:rPr>
                <w:b/>
                <w:color w:val="000000"/>
                <w:sz w:val="22"/>
                <w:szCs w:val="22"/>
              </w:rPr>
              <w:t>Indicator</w:t>
            </w:r>
          </w:p>
        </w:tc>
        <w:tc>
          <w:tcPr>
            <w:tcW w:w="6532" w:type="dxa"/>
            <w:gridSpan w:val="3"/>
          </w:tcPr>
          <w:p w14:paraId="2D3C6753" w14:textId="77777777" w:rsidR="000E09EC" w:rsidRPr="00987693" w:rsidRDefault="00000000">
            <w:pPr>
              <w:jc w:val="center"/>
              <w:rPr>
                <w:color w:val="000000"/>
                <w:sz w:val="22"/>
                <w:szCs w:val="22"/>
              </w:rPr>
            </w:pPr>
            <w:r w:rsidRPr="00987693">
              <w:rPr>
                <w:b/>
                <w:color w:val="000000"/>
                <w:sz w:val="22"/>
                <w:szCs w:val="22"/>
              </w:rPr>
              <w:t>Functional Impact Severity</w:t>
            </w:r>
          </w:p>
        </w:tc>
        <w:tc>
          <w:tcPr>
            <w:tcW w:w="1350" w:type="dxa"/>
          </w:tcPr>
          <w:p w14:paraId="0154B7EB" w14:textId="77777777" w:rsidR="000E09EC" w:rsidRPr="00987693" w:rsidRDefault="000E09EC">
            <w:pPr>
              <w:rPr>
                <w:color w:val="000000"/>
                <w:sz w:val="22"/>
                <w:szCs w:val="22"/>
              </w:rPr>
            </w:pPr>
          </w:p>
        </w:tc>
      </w:tr>
      <w:tr w:rsidR="000E09EC" w:rsidRPr="00987693" w14:paraId="71380B7B" w14:textId="77777777" w:rsidTr="00987693">
        <w:tc>
          <w:tcPr>
            <w:tcW w:w="1923" w:type="dxa"/>
          </w:tcPr>
          <w:p w14:paraId="3732500B" w14:textId="77777777" w:rsidR="000E09EC" w:rsidRPr="00987693" w:rsidRDefault="000E09EC">
            <w:pPr>
              <w:rPr>
                <w:color w:val="000000"/>
                <w:sz w:val="22"/>
                <w:szCs w:val="22"/>
              </w:rPr>
            </w:pPr>
          </w:p>
        </w:tc>
        <w:tc>
          <w:tcPr>
            <w:tcW w:w="2054" w:type="dxa"/>
          </w:tcPr>
          <w:p w14:paraId="203577F9" w14:textId="77777777" w:rsidR="000E09EC" w:rsidRPr="00987693" w:rsidRDefault="00000000">
            <w:pPr>
              <w:rPr>
                <w:b/>
                <w:color w:val="000000"/>
                <w:sz w:val="22"/>
                <w:szCs w:val="22"/>
              </w:rPr>
            </w:pPr>
            <w:r w:rsidRPr="00987693">
              <w:rPr>
                <w:b/>
                <w:color w:val="000000"/>
                <w:sz w:val="22"/>
                <w:szCs w:val="22"/>
              </w:rPr>
              <w:t>Low</w:t>
            </w:r>
          </w:p>
        </w:tc>
        <w:tc>
          <w:tcPr>
            <w:tcW w:w="2228" w:type="dxa"/>
          </w:tcPr>
          <w:p w14:paraId="3E484FA4" w14:textId="77777777" w:rsidR="000E09EC" w:rsidRPr="00987693" w:rsidRDefault="00000000">
            <w:pPr>
              <w:rPr>
                <w:b/>
                <w:color w:val="000000"/>
                <w:sz w:val="22"/>
                <w:szCs w:val="22"/>
              </w:rPr>
            </w:pPr>
            <w:r w:rsidRPr="00987693">
              <w:rPr>
                <w:b/>
                <w:color w:val="000000"/>
                <w:sz w:val="22"/>
                <w:szCs w:val="22"/>
              </w:rPr>
              <w:t>Medium</w:t>
            </w:r>
          </w:p>
        </w:tc>
        <w:tc>
          <w:tcPr>
            <w:tcW w:w="2250" w:type="dxa"/>
          </w:tcPr>
          <w:p w14:paraId="77242BA7" w14:textId="77777777" w:rsidR="000E09EC" w:rsidRPr="00987693" w:rsidRDefault="00000000">
            <w:pPr>
              <w:rPr>
                <w:b/>
                <w:color w:val="000000"/>
                <w:sz w:val="22"/>
                <w:szCs w:val="22"/>
              </w:rPr>
            </w:pPr>
            <w:r w:rsidRPr="00987693">
              <w:rPr>
                <w:b/>
                <w:color w:val="000000"/>
                <w:sz w:val="22"/>
                <w:szCs w:val="22"/>
              </w:rPr>
              <w:t>High</w:t>
            </w:r>
          </w:p>
        </w:tc>
        <w:tc>
          <w:tcPr>
            <w:tcW w:w="1350" w:type="dxa"/>
          </w:tcPr>
          <w:p w14:paraId="41ABA725" w14:textId="77777777" w:rsidR="000E09EC" w:rsidRPr="00987693" w:rsidRDefault="00000000">
            <w:pPr>
              <w:rPr>
                <w:b/>
                <w:color w:val="000000"/>
                <w:sz w:val="22"/>
                <w:szCs w:val="22"/>
              </w:rPr>
            </w:pPr>
            <w:r w:rsidRPr="00987693">
              <w:rPr>
                <w:b/>
                <w:color w:val="000000"/>
                <w:sz w:val="22"/>
                <w:szCs w:val="22"/>
              </w:rPr>
              <w:t>Unknown</w:t>
            </w:r>
          </w:p>
        </w:tc>
      </w:tr>
      <w:tr w:rsidR="000E09EC" w:rsidRPr="00987693" w14:paraId="6500C421" w14:textId="77777777" w:rsidTr="00987693">
        <w:tc>
          <w:tcPr>
            <w:tcW w:w="1923" w:type="dxa"/>
          </w:tcPr>
          <w:p w14:paraId="0E1D741C" w14:textId="77777777" w:rsidR="000E09EC" w:rsidRPr="00987693" w:rsidRDefault="00000000">
            <w:pPr>
              <w:rPr>
                <w:color w:val="000000"/>
                <w:sz w:val="22"/>
                <w:szCs w:val="22"/>
              </w:rPr>
            </w:pPr>
            <w:r w:rsidRPr="00987693">
              <w:rPr>
                <w:color w:val="000000"/>
                <w:sz w:val="22"/>
                <w:szCs w:val="22"/>
              </w:rPr>
              <w:t>CITES Scientific Authority (SA) (Resolution Conf. 10.3)</w:t>
            </w:r>
          </w:p>
        </w:tc>
        <w:tc>
          <w:tcPr>
            <w:tcW w:w="2054" w:type="dxa"/>
          </w:tcPr>
          <w:p w14:paraId="1AFC048E" w14:textId="77777777" w:rsidR="000E09EC" w:rsidRPr="00987693" w:rsidRDefault="00000000">
            <w:pPr>
              <w:rPr>
                <w:color w:val="000000"/>
                <w:sz w:val="22"/>
                <w:szCs w:val="22"/>
              </w:rPr>
            </w:pPr>
            <w:r w:rsidRPr="00987693">
              <w:rPr>
                <w:color w:val="000000"/>
                <w:sz w:val="22"/>
                <w:szCs w:val="22"/>
              </w:rPr>
              <w:t>SA formally constituted and independent of CITES Management Authority (MA)</w:t>
            </w:r>
          </w:p>
        </w:tc>
        <w:tc>
          <w:tcPr>
            <w:tcW w:w="2228" w:type="dxa"/>
          </w:tcPr>
          <w:p w14:paraId="51477FC5" w14:textId="77777777" w:rsidR="000E09EC" w:rsidRPr="00987693" w:rsidRDefault="00000000">
            <w:pPr>
              <w:rPr>
                <w:color w:val="000000"/>
                <w:sz w:val="22"/>
                <w:szCs w:val="22"/>
              </w:rPr>
            </w:pPr>
            <w:r w:rsidRPr="00987693">
              <w:rPr>
                <w:color w:val="000000"/>
                <w:sz w:val="22"/>
                <w:szCs w:val="22"/>
              </w:rPr>
              <w:t>SA formally constituted but not independent of Management Authority</w:t>
            </w:r>
          </w:p>
        </w:tc>
        <w:tc>
          <w:tcPr>
            <w:tcW w:w="2250" w:type="dxa"/>
          </w:tcPr>
          <w:p w14:paraId="3EFD8DA5" w14:textId="77777777" w:rsidR="000E09EC" w:rsidRPr="00987693" w:rsidRDefault="00000000">
            <w:pPr>
              <w:rPr>
                <w:color w:val="000000"/>
                <w:sz w:val="22"/>
                <w:szCs w:val="22"/>
              </w:rPr>
            </w:pPr>
            <w:r w:rsidRPr="00987693">
              <w:rPr>
                <w:color w:val="000000"/>
                <w:sz w:val="22"/>
                <w:szCs w:val="22"/>
              </w:rPr>
              <w:t>SA not formally constituted and not independent of Management Authority</w:t>
            </w:r>
          </w:p>
        </w:tc>
        <w:tc>
          <w:tcPr>
            <w:tcW w:w="1350" w:type="dxa"/>
          </w:tcPr>
          <w:p w14:paraId="202FCE0E" w14:textId="77777777" w:rsidR="000E09EC" w:rsidRPr="00987693" w:rsidRDefault="000E09EC">
            <w:pPr>
              <w:rPr>
                <w:color w:val="000000"/>
                <w:sz w:val="22"/>
                <w:szCs w:val="22"/>
              </w:rPr>
            </w:pPr>
          </w:p>
        </w:tc>
      </w:tr>
      <w:tr w:rsidR="000E09EC" w:rsidRPr="00987693" w14:paraId="26182D82" w14:textId="77777777" w:rsidTr="00987693">
        <w:tc>
          <w:tcPr>
            <w:tcW w:w="1923" w:type="dxa"/>
          </w:tcPr>
          <w:p w14:paraId="6971060B" w14:textId="77777777" w:rsidR="000E09EC" w:rsidRPr="00987693" w:rsidRDefault="00000000">
            <w:pPr>
              <w:rPr>
                <w:color w:val="000000"/>
                <w:sz w:val="22"/>
                <w:szCs w:val="22"/>
              </w:rPr>
            </w:pPr>
            <w:r w:rsidRPr="00987693">
              <w:rPr>
                <w:color w:val="000000"/>
                <w:sz w:val="22"/>
                <w:szCs w:val="22"/>
              </w:rPr>
              <w:t>Capacity of CITES Scientific Authority (SA)</w:t>
            </w:r>
          </w:p>
        </w:tc>
        <w:tc>
          <w:tcPr>
            <w:tcW w:w="2054" w:type="dxa"/>
          </w:tcPr>
          <w:p w14:paraId="3001CEF4" w14:textId="77777777" w:rsidR="000E09EC" w:rsidRPr="00987693" w:rsidRDefault="00000000">
            <w:pPr>
              <w:rPr>
                <w:color w:val="000000"/>
                <w:sz w:val="22"/>
                <w:szCs w:val="22"/>
              </w:rPr>
            </w:pPr>
            <w:r w:rsidRPr="00987693">
              <w:rPr>
                <w:color w:val="000000"/>
                <w:sz w:val="22"/>
                <w:szCs w:val="22"/>
              </w:rPr>
              <w:t>SA has the expertise necessary to evaluate the conch fishery, estimate non-detrimental quotas, trade dynamics, and statistics</w:t>
            </w:r>
          </w:p>
        </w:tc>
        <w:tc>
          <w:tcPr>
            <w:tcW w:w="2228" w:type="dxa"/>
          </w:tcPr>
          <w:p w14:paraId="506D4340" w14:textId="77777777" w:rsidR="000E09EC" w:rsidRPr="00987693" w:rsidRDefault="00000000">
            <w:pPr>
              <w:rPr>
                <w:color w:val="000000"/>
                <w:sz w:val="22"/>
                <w:szCs w:val="22"/>
              </w:rPr>
            </w:pPr>
            <w:r w:rsidRPr="00987693">
              <w:rPr>
                <w:color w:val="000000"/>
                <w:sz w:val="22"/>
                <w:szCs w:val="22"/>
              </w:rPr>
              <w:t>SA has some expertise necessary to evaluate the conch fishery, trade dynamics, and statistics</w:t>
            </w:r>
          </w:p>
        </w:tc>
        <w:tc>
          <w:tcPr>
            <w:tcW w:w="2250" w:type="dxa"/>
          </w:tcPr>
          <w:p w14:paraId="0AB9DB93" w14:textId="77777777" w:rsidR="000E09EC" w:rsidRPr="00987693" w:rsidRDefault="00000000">
            <w:pPr>
              <w:rPr>
                <w:color w:val="000000"/>
                <w:sz w:val="22"/>
                <w:szCs w:val="22"/>
              </w:rPr>
            </w:pPr>
            <w:r w:rsidRPr="00987693">
              <w:rPr>
                <w:color w:val="000000"/>
                <w:sz w:val="22"/>
                <w:szCs w:val="22"/>
              </w:rPr>
              <w:t>SA does not have the expertise necessary to evaluate the conch fishery, trade dynamics and statistics</w:t>
            </w:r>
          </w:p>
        </w:tc>
        <w:tc>
          <w:tcPr>
            <w:tcW w:w="1350" w:type="dxa"/>
          </w:tcPr>
          <w:p w14:paraId="17294A68" w14:textId="77777777" w:rsidR="000E09EC" w:rsidRPr="00987693" w:rsidRDefault="000E09EC">
            <w:pPr>
              <w:rPr>
                <w:color w:val="000000"/>
                <w:sz w:val="22"/>
                <w:szCs w:val="22"/>
              </w:rPr>
            </w:pPr>
          </w:p>
        </w:tc>
      </w:tr>
      <w:tr w:rsidR="000E09EC" w:rsidRPr="00987693" w14:paraId="050D6654" w14:textId="77777777" w:rsidTr="00987693">
        <w:tc>
          <w:tcPr>
            <w:tcW w:w="1923" w:type="dxa"/>
          </w:tcPr>
          <w:p w14:paraId="089690C6" w14:textId="77777777" w:rsidR="000E09EC" w:rsidRPr="00987693" w:rsidRDefault="00000000">
            <w:pPr>
              <w:rPr>
                <w:color w:val="000000"/>
                <w:sz w:val="22"/>
                <w:szCs w:val="22"/>
              </w:rPr>
            </w:pPr>
            <w:r w:rsidRPr="00987693">
              <w:rPr>
                <w:color w:val="000000"/>
                <w:sz w:val="22"/>
                <w:szCs w:val="22"/>
              </w:rPr>
              <w:t>Adherence to CITES Scientific Authority (SA) recommendations</w:t>
            </w:r>
          </w:p>
        </w:tc>
        <w:tc>
          <w:tcPr>
            <w:tcW w:w="2054" w:type="dxa"/>
          </w:tcPr>
          <w:p w14:paraId="133CA66B" w14:textId="77777777" w:rsidR="000E09EC" w:rsidRPr="00987693" w:rsidRDefault="00000000">
            <w:pPr>
              <w:rPr>
                <w:color w:val="000000"/>
                <w:sz w:val="22"/>
                <w:szCs w:val="22"/>
              </w:rPr>
            </w:pPr>
            <w:r w:rsidRPr="00987693">
              <w:rPr>
                <w:color w:val="000000"/>
                <w:sz w:val="22"/>
                <w:szCs w:val="22"/>
              </w:rPr>
              <w:t>SA’s determination of non-detrimental quota is adhered to in developing the TAC. SA’s recommendations on filling data gaps are addressed</w:t>
            </w:r>
          </w:p>
        </w:tc>
        <w:tc>
          <w:tcPr>
            <w:tcW w:w="2228" w:type="dxa"/>
          </w:tcPr>
          <w:p w14:paraId="18C909FA" w14:textId="77777777" w:rsidR="000E09EC" w:rsidRPr="00987693" w:rsidRDefault="00000000">
            <w:pPr>
              <w:rPr>
                <w:color w:val="000000"/>
                <w:sz w:val="22"/>
                <w:szCs w:val="22"/>
              </w:rPr>
            </w:pPr>
            <w:r w:rsidRPr="00987693">
              <w:rPr>
                <w:color w:val="000000"/>
                <w:sz w:val="22"/>
                <w:szCs w:val="22"/>
              </w:rPr>
              <w:t>Final TAC is close to but above the SA’s determination of non-detrimental quota. Some of the SA’s recommendations on filling data gaps are addressed</w:t>
            </w:r>
          </w:p>
        </w:tc>
        <w:tc>
          <w:tcPr>
            <w:tcW w:w="2250" w:type="dxa"/>
          </w:tcPr>
          <w:p w14:paraId="73906AA6" w14:textId="36B0BE38" w:rsidR="000E09EC" w:rsidRPr="00987693" w:rsidRDefault="00000000">
            <w:pPr>
              <w:rPr>
                <w:color w:val="000000"/>
                <w:sz w:val="22"/>
                <w:szCs w:val="22"/>
              </w:rPr>
            </w:pPr>
            <w:r w:rsidRPr="00987693">
              <w:rPr>
                <w:color w:val="000000"/>
                <w:sz w:val="22"/>
                <w:szCs w:val="22"/>
              </w:rPr>
              <w:t xml:space="preserve">Final TAC is well above the SA’s determination of non-detrimental quota </w:t>
            </w:r>
            <w:r w:rsidR="00004B39" w:rsidRPr="00987693">
              <w:rPr>
                <w:color w:val="000000"/>
                <w:sz w:val="22"/>
                <w:szCs w:val="22"/>
              </w:rPr>
              <w:t>or not functionally related to SA’s determinations, Final TAC defined by other non-SA groups. Few SA recommendations on filling data gaps addressed.</w:t>
            </w:r>
          </w:p>
        </w:tc>
        <w:tc>
          <w:tcPr>
            <w:tcW w:w="1350" w:type="dxa"/>
          </w:tcPr>
          <w:p w14:paraId="0658504E" w14:textId="77777777" w:rsidR="000E09EC" w:rsidRPr="00987693" w:rsidRDefault="000E09EC">
            <w:pPr>
              <w:rPr>
                <w:color w:val="000000"/>
                <w:sz w:val="22"/>
                <w:szCs w:val="22"/>
              </w:rPr>
            </w:pPr>
          </w:p>
        </w:tc>
      </w:tr>
    </w:tbl>
    <w:p w14:paraId="013AD983" w14:textId="49B72E30" w:rsidR="00F16ED1" w:rsidRDefault="00F16ED1">
      <w:pPr>
        <w:rPr>
          <w:b/>
          <w:color w:val="000000"/>
        </w:rPr>
      </w:pPr>
      <w:r>
        <w:rPr>
          <w:b/>
          <w:color w:val="000000"/>
        </w:rPr>
        <w:br w:type="page"/>
      </w:r>
    </w:p>
    <w:p w14:paraId="7F4EF3DB" w14:textId="343B87FF" w:rsidR="00F16ED1" w:rsidRDefault="00F16ED1">
      <w:pPr>
        <w:rPr>
          <w:b/>
          <w:color w:val="000000"/>
        </w:rPr>
      </w:pPr>
      <w:r>
        <w:rPr>
          <w:noProof/>
        </w:rPr>
        <w:lastRenderedPageBreak/>
        <mc:AlternateContent>
          <mc:Choice Requires="wps">
            <w:drawing>
              <wp:anchor distT="45720" distB="45720" distL="114300" distR="114300" simplePos="0" relativeHeight="251686912" behindDoc="0" locked="0" layoutInCell="1" hidden="0" allowOverlap="1" wp14:anchorId="6ADD1362" wp14:editId="120467C2">
                <wp:simplePos x="0" y="0"/>
                <wp:positionH relativeFrom="margin">
                  <wp:align>left</wp:align>
                </wp:positionH>
                <wp:positionV relativeFrom="paragraph">
                  <wp:posOffset>224790</wp:posOffset>
                </wp:positionV>
                <wp:extent cx="5686425" cy="533400"/>
                <wp:effectExtent l="0" t="0" r="28575" b="19050"/>
                <wp:wrapSquare wrapText="bothSides"/>
                <wp:docPr id="2085303100" name="Rectangle 2085303100"/>
                <wp:cNvGraphicFramePr/>
                <a:graphic xmlns:a="http://schemas.openxmlformats.org/drawingml/2006/main">
                  <a:graphicData uri="http://schemas.microsoft.com/office/word/2010/wordprocessingShape">
                    <wps:wsp>
                      <wps:cNvSpPr/>
                      <wps:spPr>
                        <a:xfrm>
                          <a:off x="0" y="0"/>
                          <a:ext cx="5686425" cy="533400"/>
                        </a:xfrm>
                        <a:prstGeom prst="rect">
                          <a:avLst/>
                        </a:prstGeom>
                        <a:solidFill>
                          <a:srgbClr val="F4B081"/>
                        </a:solidFill>
                        <a:ln w="9525" cap="flat" cmpd="sng">
                          <a:solidFill>
                            <a:srgbClr val="000000"/>
                          </a:solidFill>
                          <a:prstDash val="solid"/>
                          <a:miter lim="800000"/>
                          <a:headEnd type="none" w="sm" len="sm"/>
                          <a:tailEnd type="none" w="sm" len="sm"/>
                        </a:ln>
                      </wps:spPr>
                      <wps:txbx>
                        <w:txbxContent>
                          <w:p w14:paraId="229A3E5C" w14:textId="77777777" w:rsidR="00F16ED1" w:rsidRPr="00F16ED1" w:rsidRDefault="00F16ED1" w:rsidP="00F16ED1">
                            <w:pPr>
                              <w:pStyle w:val="Heading2"/>
                              <w:rPr>
                                <w:sz w:val="26"/>
                                <w:szCs w:val="26"/>
                              </w:rPr>
                            </w:pPr>
                            <w:bookmarkStart w:id="60" w:name="_Toc147072538"/>
                            <w:r w:rsidRPr="00F16ED1">
                              <w:rPr>
                                <w:sz w:val="26"/>
                                <w:szCs w:val="26"/>
                              </w:rPr>
                              <w:t>STEP 4</w:t>
                            </w:r>
                            <w:r w:rsidRPr="00F16ED1">
                              <w:rPr>
                                <w:sz w:val="26"/>
                                <w:szCs w:val="26"/>
                              </w:rPr>
                              <w:tab/>
                              <w:t>EVALUATE CONSERVATION CONCERN</w:t>
                            </w:r>
                            <w:bookmarkEnd w:id="60"/>
                          </w:p>
                          <w:p w14:paraId="12572538" w14:textId="77777777" w:rsidR="00F16ED1" w:rsidRDefault="00F16ED1" w:rsidP="00F16ED1">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ADD1362" id="Rectangle 2085303100" o:spid="_x0000_s1034" style="position:absolute;margin-left:0;margin-top:17.7pt;width:447.75pt;height:42pt;z-index:251686912;visibility:visible;mso-wrap-style:square;mso-height-percent:0;mso-wrap-distance-left:9pt;mso-wrap-distance-top:3.6pt;mso-wrap-distance-right:9pt;mso-wrap-distance-bottom:3.6pt;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" fillcolor="#f4b081">
                <v:stroke startarrowwidth="narrow" startarrowlength="short" endarrowwidth="narrow" endarrowlength="short"/>
                <v:textbox inset="2.53958mm,1.2694mm,2.53958mm,1.2694mm">
                  <w:txbxContent>
                    <w:p w14:paraId="229A3E5C" w14:textId="77777777" w:rsidR="00F16ED1" w:rsidRPr="00F16ED1" w:rsidRDefault="00F16ED1" w:rsidP="00F16ED1">
                      <w:pPr>
                        <w:pStyle w:val="Heading2"/>
                        <w:rPr>
                          <w:sz w:val="26"/>
                          <w:szCs w:val="26"/>
                        </w:rPr>
                      </w:pPr>
                      <w:bookmarkStart w:id="65" w:name="_Toc147072538"/>
                      <w:r w:rsidRPr="00F16ED1">
                        <w:rPr>
                          <w:sz w:val="26"/>
                          <w:szCs w:val="26"/>
                        </w:rPr>
                        <w:t>STEP 4</w:t>
                      </w:r>
                      <w:r w:rsidRPr="00F16ED1">
                        <w:rPr>
                          <w:sz w:val="26"/>
                          <w:szCs w:val="26"/>
                        </w:rPr>
                        <w:tab/>
                        <w:t>EVALUATE CONSERVATION CONCERN</w:t>
                      </w:r>
                      <w:bookmarkEnd w:id="65"/>
                    </w:p>
                    <w:p w14:paraId="12572538" w14:textId="77777777" w:rsidR="00F16ED1" w:rsidRDefault="00F16ED1" w:rsidP="00F16ED1">
                      <w:pPr>
                        <w:textDirection w:val="btLr"/>
                      </w:pPr>
                    </w:p>
                  </w:txbxContent>
                </v:textbox>
                <w10:wrap type="square" anchorx="margin"/>
              </v:rect>
            </w:pict>
          </mc:Fallback>
        </mc:AlternateContent>
      </w:r>
    </w:p>
    <w:p w14:paraId="54B29A3D" w14:textId="2CE5A6C0" w:rsidR="000E09EC" w:rsidRDefault="00000000" w:rsidP="00F16ED1">
      <w:pPr>
        <w:pStyle w:val="Heading3"/>
      </w:pPr>
      <w:bookmarkStart w:id="61" w:name="_Toc147072539"/>
      <w:r w:rsidRPr="00F16ED1">
        <w:rPr>
          <w:sz w:val="24"/>
          <w:szCs w:val="24"/>
        </w:rPr>
        <w:t>Rationale: why is this step important?</w:t>
      </w:r>
      <w:bookmarkEnd w:id="61"/>
      <w:r>
        <w:t xml:space="preserve"> </w:t>
      </w:r>
    </w:p>
    <w:p w14:paraId="62D3FCF6" w14:textId="74E5FCBB" w:rsidR="000E09EC" w:rsidRDefault="00000000">
      <w:pPr>
        <w:rPr>
          <w:color w:val="000000"/>
        </w:rPr>
      </w:pPr>
      <w:r>
        <w:rPr>
          <w:color w:val="000000"/>
        </w:rPr>
        <w:t xml:space="preserve">This step considers </w:t>
      </w:r>
      <w:r>
        <w:rPr>
          <w:i/>
          <w:color w:val="000000"/>
        </w:rPr>
        <w:t>existing</w:t>
      </w:r>
      <w:r>
        <w:rPr>
          <w:color w:val="000000"/>
        </w:rPr>
        <w:t xml:space="preserve"> conservation status assessments to document relevant threats and to support evaluation of the severity of conservation concern relevant to the harvest area of queen conch in subsequent steps. </w:t>
      </w:r>
    </w:p>
    <w:p w14:paraId="799C4B4C" w14:textId="77777777" w:rsidR="000E09EC" w:rsidRDefault="000E09EC">
      <w:pPr>
        <w:rPr>
          <w:color w:val="000000"/>
        </w:rPr>
      </w:pPr>
    </w:p>
    <w:p w14:paraId="7C018BF5" w14:textId="77777777" w:rsidR="000E09EC" w:rsidRDefault="00000000">
      <w:pPr>
        <w:rPr>
          <w:color w:val="000000"/>
        </w:rPr>
      </w:pPr>
      <w:bookmarkStart w:id="62" w:name="_heading=h.26in1rg" w:colFirst="0" w:colLast="0"/>
      <w:bookmarkEnd w:id="62"/>
      <w:r>
        <w:rPr>
          <w:color w:val="000000"/>
        </w:rPr>
        <w:t xml:space="preserve">Conservation status assessment is an assessment of the likelihood that queen conch (or local population of queen conch) will become extinct in the near future or that the sustainability of the population and its role in the environment is, or could be impaired. Conservation status assessment systems have a variety of forms (e.g., Red Lists, Red Data Books, threatened species listings) and a range of geographic scope (sub-national, national, regional, or global).  Additional information on queen conch may be available from past fisheries assessments, the scientific literature and reports issued by conservation organizations working in the country or adjacent jurisdictions. The conservation assessments act as a risk assessment of the effects of annual non-detriment quotas and will guide the CITES Scientific Authority in the levels of precaution and the level of detail they would require in making a NDF decision; data requirements should be proportionate to the potential risks. </w:t>
      </w:r>
      <w:r>
        <w:rPr>
          <w:i/>
          <w:color w:val="000000"/>
        </w:rPr>
        <w:t>If these risks are unknown – i.e., no conservation status assessments are available, the CITES Scientific Authority should be more precautionary in future steps</w:t>
      </w:r>
      <w:r>
        <w:rPr>
          <w:color w:val="000000"/>
        </w:rPr>
        <w:t xml:space="preserve">. </w:t>
      </w:r>
    </w:p>
    <w:p w14:paraId="62631ED4" w14:textId="77777777" w:rsidR="000E09EC" w:rsidRDefault="000E09EC">
      <w:pPr>
        <w:rPr>
          <w:color w:val="000000"/>
        </w:rPr>
      </w:pPr>
    </w:p>
    <w:p w14:paraId="697C0F78" w14:textId="72E370E9" w:rsidR="000E09EC" w:rsidRDefault="00000000">
      <w:pPr>
        <w:rPr>
          <w:color w:val="000000"/>
        </w:rPr>
      </w:pPr>
      <w:r>
        <w:rPr>
          <w:color w:val="000000"/>
        </w:rPr>
        <w:t>The definition of assessment criteria and categories describing extinction/sustainability risk also varies among assessment systems. A detailed, well-documented, and up-to-date conservation status assessment may provide information relevant to several of the remaining steps of this Guidance.</w:t>
      </w:r>
    </w:p>
    <w:p w14:paraId="576A5D43" w14:textId="77777777" w:rsidR="000E09EC" w:rsidRPr="00F16ED1" w:rsidRDefault="00000000" w:rsidP="00F16ED1">
      <w:pPr>
        <w:pStyle w:val="Heading3"/>
        <w:rPr>
          <w:sz w:val="24"/>
          <w:szCs w:val="24"/>
        </w:rPr>
      </w:pPr>
      <w:bookmarkStart w:id="63" w:name="_Toc147072540"/>
      <w:r w:rsidRPr="00F16ED1">
        <w:rPr>
          <w:sz w:val="24"/>
          <w:szCs w:val="24"/>
        </w:rPr>
        <w:t>Key Question</w:t>
      </w:r>
      <w:bookmarkEnd w:id="63"/>
    </w:p>
    <w:p w14:paraId="2688B80C" w14:textId="77777777" w:rsidR="000E09EC" w:rsidRDefault="00000000">
      <w:pPr>
        <w:rPr>
          <w:color w:val="000000"/>
        </w:rPr>
      </w:pPr>
      <w:r>
        <w:rPr>
          <w:color w:val="000000"/>
        </w:rPr>
        <w:t xml:space="preserve">Considering </w:t>
      </w:r>
      <w:r>
        <w:rPr>
          <w:i/>
          <w:color w:val="000000"/>
        </w:rPr>
        <w:t>existing</w:t>
      </w:r>
      <w:r>
        <w:rPr>
          <w:color w:val="000000"/>
        </w:rPr>
        <w:t xml:space="preserve"> assessments of the conservation status of queen conch, what is the indicated severity of conservation concern (i.e., “Low”, “Medium”, “High”, or “Unknown”)?</w:t>
      </w:r>
    </w:p>
    <w:p w14:paraId="66095CA1" w14:textId="77777777" w:rsidR="000E09EC" w:rsidRDefault="000E09EC">
      <w:pPr>
        <w:rPr>
          <w:color w:val="000000"/>
        </w:rPr>
      </w:pPr>
    </w:p>
    <w:p w14:paraId="10337624" w14:textId="77777777" w:rsidR="000E09EC" w:rsidRPr="00F16ED1" w:rsidRDefault="00000000" w:rsidP="00F16ED1">
      <w:pPr>
        <w:pStyle w:val="Heading3"/>
        <w:rPr>
          <w:sz w:val="24"/>
          <w:szCs w:val="24"/>
        </w:rPr>
      </w:pPr>
      <w:bookmarkStart w:id="64" w:name="_Toc147072541"/>
      <w:r w:rsidRPr="00F16ED1">
        <w:rPr>
          <w:sz w:val="24"/>
          <w:szCs w:val="24"/>
        </w:rPr>
        <w:t>Guidance</w:t>
      </w:r>
      <w:bookmarkEnd w:id="64"/>
      <w:r w:rsidRPr="00F16ED1">
        <w:rPr>
          <w:sz w:val="24"/>
          <w:szCs w:val="24"/>
        </w:rPr>
        <w:t xml:space="preserve"> </w:t>
      </w:r>
    </w:p>
    <w:p w14:paraId="2147FAE7" w14:textId="006EDACD" w:rsidR="000E09EC" w:rsidRDefault="00000000">
      <w:pPr>
        <w:rPr>
          <w:color w:val="000000"/>
        </w:rPr>
      </w:pPr>
      <w:r>
        <w:rPr>
          <w:color w:val="000000"/>
        </w:rPr>
        <w:t xml:space="preserve">Here the CITES Scientific Authority is asked to search for and review existing conservation assessments, record the geographic scope of the assessment, the threat category and major threats mentioned in the assessment at the time such assessment was carried out, and use them to identify the severity of conservation concerns at the present time. In addition, the user of this guidance is asked to add the source of the assessment and </w:t>
      </w:r>
      <w:r w:rsidRPr="00F063DC">
        <w:rPr>
          <w:color w:val="000000"/>
        </w:rPr>
        <w:t xml:space="preserve">give a </w:t>
      </w:r>
      <w:r w:rsidR="00F063DC">
        <w:rPr>
          <w:color w:val="000000"/>
        </w:rPr>
        <w:t xml:space="preserve">relative </w:t>
      </w:r>
      <w:r w:rsidRPr="00F063DC">
        <w:rPr>
          <w:color w:val="000000"/>
        </w:rPr>
        <w:t>confidence level</w:t>
      </w:r>
      <w:r>
        <w:rPr>
          <w:color w:val="000000"/>
        </w:rPr>
        <w:t xml:space="preserve"> for the information used from the cited source. A global conservation status assessment is generally less important than a national or sub-national assessment, which includes the harvested population – it is important to take this into account. </w:t>
      </w:r>
    </w:p>
    <w:p w14:paraId="61712FC1" w14:textId="77777777" w:rsidR="000E09EC" w:rsidRDefault="000E09EC">
      <w:pPr>
        <w:rPr>
          <w:color w:val="000000"/>
        </w:rPr>
      </w:pPr>
    </w:p>
    <w:p w14:paraId="4E41F606" w14:textId="77777777" w:rsidR="000E09EC" w:rsidRDefault="00000000">
      <w:pPr>
        <w:rPr>
          <w:color w:val="000000"/>
        </w:rPr>
      </w:pPr>
      <w:r>
        <w:rPr>
          <w:color w:val="000000"/>
        </w:rPr>
        <w:lastRenderedPageBreak/>
        <w:t>Refer to Table 4.1 “</w:t>
      </w:r>
      <w:r>
        <w:rPr>
          <w:b/>
          <w:color w:val="000000"/>
        </w:rPr>
        <w:t>Factors to Consider: Conservation Concern</w:t>
      </w:r>
      <w:r>
        <w:rPr>
          <w:color w:val="000000"/>
        </w:rPr>
        <w:t xml:space="preserve">” to evaluate the severity of conservation concern for queen conch indicated by existing relevant conservation status assessments. </w:t>
      </w:r>
    </w:p>
    <w:p w14:paraId="53882822" w14:textId="77777777" w:rsidR="000E09EC" w:rsidRDefault="000E09EC">
      <w:pPr>
        <w:rPr>
          <w:color w:val="000000"/>
        </w:rPr>
      </w:pPr>
    </w:p>
    <w:p w14:paraId="29788608" w14:textId="77777777" w:rsidR="000E09EC" w:rsidRDefault="00000000">
      <w:pPr>
        <w:rPr>
          <w:color w:val="000000"/>
        </w:rPr>
      </w:pPr>
      <w:r>
        <w:rPr>
          <w:color w:val="000000"/>
        </w:rPr>
        <w:t xml:space="preserve">The CITES Scientific Authority may find information useful for Step 4 (and Steps 5–8) of this Guidance in any existing assessment. If the national population or sub-population(s) of queen conch have been included in more than one assessment system or geographic scope of assessment, the CITES Scientific Authority may select an assessment to evaluate the severity of conservation concern that best combines the following qualities: </w:t>
      </w:r>
    </w:p>
    <w:p w14:paraId="0FBAA70B" w14:textId="77777777" w:rsidR="000E09EC" w:rsidRDefault="00000000">
      <w:pPr>
        <w:numPr>
          <w:ilvl w:val="0"/>
          <w:numId w:val="4"/>
        </w:numPr>
        <w:pBdr>
          <w:top w:val="nil"/>
          <w:left w:val="nil"/>
          <w:bottom w:val="nil"/>
          <w:right w:val="nil"/>
          <w:between w:val="nil"/>
        </w:pBdr>
        <w:rPr>
          <w:color w:val="000000"/>
        </w:rPr>
      </w:pPr>
      <w:r>
        <w:rPr>
          <w:color w:val="000000"/>
        </w:rPr>
        <w:t xml:space="preserve">most indicative of the threat of extinction of the national population and sub-populations of queen conch; </w:t>
      </w:r>
    </w:p>
    <w:p w14:paraId="06A70513" w14:textId="77777777" w:rsidR="000E09EC" w:rsidRDefault="00000000">
      <w:pPr>
        <w:numPr>
          <w:ilvl w:val="0"/>
          <w:numId w:val="4"/>
        </w:numPr>
        <w:pBdr>
          <w:top w:val="nil"/>
          <w:left w:val="nil"/>
          <w:bottom w:val="nil"/>
          <w:right w:val="nil"/>
          <w:between w:val="nil"/>
        </w:pBdr>
        <w:rPr>
          <w:color w:val="000000"/>
        </w:rPr>
      </w:pPr>
      <w:r>
        <w:rPr>
          <w:color w:val="000000"/>
        </w:rPr>
        <w:t xml:space="preserve">most recent/up to date. </w:t>
      </w:r>
    </w:p>
    <w:p w14:paraId="507A6698" w14:textId="77777777" w:rsidR="000E09EC" w:rsidRDefault="000E09EC">
      <w:pPr>
        <w:rPr>
          <w:color w:val="000000"/>
        </w:rPr>
      </w:pPr>
    </w:p>
    <w:p w14:paraId="02BEB402" w14:textId="7AF74E5D" w:rsidR="000E09EC" w:rsidRDefault="00000000">
      <w:pPr>
        <w:rPr>
          <w:color w:val="000000"/>
        </w:rPr>
      </w:pPr>
      <w:r>
        <w:rPr>
          <w:color w:val="000000"/>
        </w:rPr>
        <w:t>It is not recommended to average the results of several assessments</w:t>
      </w:r>
      <w:r w:rsidR="00A36440" w:rsidRPr="00A36440">
        <w:rPr>
          <w:color w:val="000000"/>
        </w:rPr>
        <w:t xml:space="preserve"> </w:t>
      </w:r>
      <w:r w:rsidR="00A36440">
        <w:rPr>
          <w:color w:val="000000"/>
        </w:rPr>
        <w:t>but consider identification of trends</w:t>
      </w:r>
      <w:r>
        <w:rPr>
          <w:color w:val="000000"/>
        </w:rPr>
        <w:t xml:space="preserve">. </w:t>
      </w:r>
    </w:p>
    <w:p w14:paraId="690C5B95" w14:textId="77777777" w:rsidR="000E09EC" w:rsidRDefault="000E09EC">
      <w:pPr>
        <w:rPr>
          <w:color w:val="000000"/>
        </w:rPr>
      </w:pPr>
    </w:p>
    <w:p w14:paraId="1A225F71" w14:textId="77777777" w:rsidR="000E09EC" w:rsidRDefault="00000000">
      <w:pPr>
        <w:rPr>
          <w:i/>
          <w:color w:val="000000"/>
        </w:rPr>
      </w:pPr>
      <w:r>
        <w:rPr>
          <w:i/>
          <w:color w:val="000000"/>
        </w:rPr>
        <w:t>A high conservation concern should result in a more precautionary NDF, as should an unknown concern.</w:t>
      </w:r>
    </w:p>
    <w:p w14:paraId="33B42348" w14:textId="77777777" w:rsidR="000E09EC" w:rsidRDefault="000E09EC">
      <w:pPr>
        <w:rPr>
          <w:color w:val="000000"/>
        </w:rPr>
      </w:pPr>
    </w:p>
    <w:p w14:paraId="20BA4199" w14:textId="77777777" w:rsidR="000E09EC" w:rsidRPr="007B7834" w:rsidRDefault="00000000" w:rsidP="007B7834">
      <w:pPr>
        <w:pStyle w:val="Heading5"/>
        <w:jc w:val="center"/>
        <w:rPr>
          <w:b w:val="0"/>
          <w:bCs/>
          <w:i/>
          <w:iCs/>
          <w:sz w:val="24"/>
          <w:szCs w:val="24"/>
        </w:rPr>
      </w:pPr>
      <w:bookmarkStart w:id="65" w:name="bookmark=id.1ksv4uv" w:colFirst="0" w:colLast="0"/>
      <w:bookmarkStart w:id="66" w:name="bookmark=id.35nkun2" w:colFirst="0" w:colLast="0"/>
      <w:bookmarkStart w:id="67" w:name="bookmark=id.lnxbz9" w:colFirst="0" w:colLast="0"/>
      <w:bookmarkStart w:id="68" w:name="_heading=h.44sinio" w:colFirst="0" w:colLast="0"/>
      <w:bookmarkStart w:id="69" w:name="_Toc147073414"/>
      <w:bookmarkEnd w:id="65"/>
      <w:bookmarkEnd w:id="66"/>
      <w:bookmarkEnd w:id="67"/>
      <w:bookmarkEnd w:id="68"/>
      <w:r w:rsidRPr="007B7834">
        <w:rPr>
          <w:b w:val="0"/>
          <w:bCs/>
          <w:i/>
          <w:iCs/>
          <w:sz w:val="24"/>
          <w:szCs w:val="24"/>
        </w:rPr>
        <w:t>Table 4.1: Factors to consider: Conservation Concern</w:t>
      </w:r>
      <w:bookmarkEnd w:id="69"/>
    </w:p>
    <w:p w14:paraId="24734627" w14:textId="77777777" w:rsidR="000E09EC" w:rsidRDefault="000E09EC">
      <w:pPr>
        <w:spacing w:before="2"/>
        <w:rPr>
          <w:rFonts w:ascii="Arial" w:eastAsia="Arial" w:hAnsi="Arial" w:cs="Arial"/>
          <w:sz w:val="11"/>
          <w:szCs w:val="11"/>
        </w:rPr>
      </w:pPr>
    </w:p>
    <w:tbl>
      <w:tblPr>
        <w:tblStyle w:val="a2"/>
        <w:tblW w:w="9241" w:type="dxa"/>
        <w:tblInd w:w="114" w:type="dxa"/>
        <w:tblLayout w:type="fixed"/>
        <w:tblLook w:val="0000" w:firstRow="0" w:lastRow="0" w:firstColumn="0" w:lastColumn="0" w:noHBand="0" w:noVBand="0"/>
      </w:tblPr>
      <w:tblGrid>
        <w:gridCol w:w="1681"/>
        <w:gridCol w:w="7560"/>
      </w:tblGrid>
      <w:tr w:rsidR="000E09EC" w14:paraId="5377FFDE" w14:textId="77777777" w:rsidTr="00987693">
        <w:trPr>
          <w:trHeight w:val="570"/>
        </w:trPr>
        <w:tc>
          <w:tcPr>
            <w:tcW w:w="1681" w:type="dxa"/>
            <w:tcBorders>
              <w:top w:val="single" w:sz="4" w:space="0" w:color="040506"/>
              <w:left w:val="single" w:sz="4" w:space="0" w:color="040506"/>
              <w:bottom w:val="single" w:sz="4" w:space="0" w:color="020303"/>
              <w:right w:val="single" w:sz="4" w:space="0" w:color="040506"/>
            </w:tcBorders>
            <w:shd w:val="clear" w:color="auto" w:fill="auto"/>
          </w:tcPr>
          <w:p w14:paraId="75570927" w14:textId="77777777" w:rsidR="000E09EC" w:rsidRDefault="00000000">
            <w:pPr>
              <w:spacing w:before="50" w:line="249" w:lineRule="auto"/>
              <w:ind w:left="150" w:right="86"/>
              <w:rPr>
                <w:b/>
                <w:sz w:val="20"/>
                <w:szCs w:val="20"/>
              </w:rPr>
            </w:pPr>
            <w:r>
              <w:rPr>
                <w:b/>
                <w:sz w:val="20"/>
                <w:szCs w:val="20"/>
              </w:rPr>
              <w:t>Severity of local conservation concern</w:t>
            </w:r>
          </w:p>
        </w:tc>
        <w:tc>
          <w:tcPr>
            <w:tcW w:w="7560" w:type="dxa"/>
            <w:tcBorders>
              <w:top w:val="single" w:sz="4" w:space="0" w:color="040506"/>
              <w:left w:val="single" w:sz="4" w:space="0" w:color="040506"/>
              <w:bottom w:val="single" w:sz="4" w:space="0" w:color="020303"/>
              <w:right w:val="single" w:sz="4" w:space="0" w:color="040506"/>
            </w:tcBorders>
            <w:shd w:val="clear" w:color="auto" w:fill="auto"/>
          </w:tcPr>
          <w:p w14:paraId="270705D8" w14:textId="77777777" w:rsidR="000E09EC" w:rsidRDefault="00000000">
            <w:pPr>
              <w:spacing w:before="170"/>
              <w:ind w:left="2563" w:right="2561"/>
              <w:jc w:val="center"/>
              <w:rPr>
                <w:b/>
                <w:sz w:val="20"/>
                <w:szCs w:val="20"/>
              </w:rPr>
            </w:pPr>
            <w:r>
              <w:rPr>
                <w:b/>
                <w:sz w:val="20"/>
                <w:szCs w:val="20"/>
              </w:rPr>
              <w:t>Example Indicators*</w:t>
            </w:r>
          </w:p>
        </w:tc>
      </w:tr>
      <w:tr w:rsidR="000E09EC" w14:paraId="0748B0B4" w14:textId="77777777" w:rsidTr="00987693">
        <w:trPr>
          <w:trHeight w:val="1050"/>
        </w:trPr>
        <w:tc>
          <w:tcPr>
            <w:tcW w:w="1681" w:type="dxa"/>
            <w:tcBorders>
              <w:top w:val="single" w:sz="4" w:space="0" w:color="020303"/>
              <w:left w:val="single" w:sz="4" w:space="0" w:color="020303"/>
              <w:bottom w:val="single" w:sz="4" w:space="0" w:color="040506"/>
              <w:right w:val="single" w:sz="4" w:space="0" w:color="040506"/>
            </w:tcBorders>
          </w:tcPr>
          <w:p w14:paraId="3D9FBDAB" w14:textId="77777777" w:rsidR="000E09EC" w:rsidRDefault="000E09EC">
            <w:pPr>
              <w:rPr>
                <w:sz w:val="22"/>
                <w:szCs w:val="22"/>
              </w:rPr>
            </w:pPr>
          </w:p>
          <w:p w14:paraId="343C10AE" w14:textId="77777777" w:rsidR="000E09EC" w:rsidRDefault="00000000">
            <w:pPr>
              <w:spacing w:before="157"/>
              <w:ind w:left="510" w:right="533"/>
              <w:jc w:val="center"/>
              <w:rPr>
                <w:sz w:val="20"/>
                <w:szCs w:val="20"/>
              </w:rPr>
            </w:pPr>
            <w:r>
              <w:rPr>
                <w:sz w:val="20"/>
                <w:szCs w:val="20"/>
              </w:rPr>
              <w:t>Low</w:t>
            </w:r>
          </w:p>
        </w:tc>
        <w:tc>
          <w:tcPr>
            <w:tcW w:w="7560" w:type="dxa"/>
            <w:tcBorders>
              <w:top w:val="single" w:sz="4" w:space="0" w:color="020303"/>
              <w:left w:val="single" w:sz="4" w:space="0" w:color="040506"/>
              <w:bottom w:val="single" w:sz="4" w:space="0" w:color="040506"/>
              <w:right w:val="single" w:sz="4" w:space="0" w:color="020303"/>
            </w:tcBorders>
          </w:tcPr>
          <w:p w14:paraId="7F58A897" w14:textId="65C628FC" w:rsidR="000E09EC" w:rsidRDefault="00000000">
            <w:pPr>
              <w:spacing w:before="50" w:line="249" w:lineRule="auto"/>
              <w:ind w:left="66" w:right="120"/>
              <w:rPr>
                <w:sz w:val="20"/>
                <w:szCs w:val="20"/>
              </w:rPr>
            </w:pPr>
            <w:r>
              <w:rPr>
                <w:sz w:val="20"/>
                <w:szCs w:val="20"/>
              </w:rPr>
              <w:t xml:space="preserve">The country’s queen conch population has been assessed and is </w:t>
            </w:r>
            <w:r>
              <w:rPr>
                <w:b/>
                <w:sz w:val="20"/>
                <w:szCs w:val="20"/>
              </w:rPr>
              <w:t>not considered to be threatened</w:t>
            </w:r>
            <w:r>
              <w:rPr>
                <w:sz w:val="20"/>
                <w:szCs w:val="20"/>
              </w:rPr>
              <w:t>. The assessment or listing is based on defined criteria (e.g., IUCN Red List category Least Concern/LC or equivalent categories used in other systems). Past queen conch fishery assessments show that the current harvest does not exceed an overfishing criterion, and no other factors are indicative of any potential problems with the population.</w:t>
            </w:r>
          </w:p>
        </w:tc>
      </w:tr>
      <w:tr w:rsidR="000E09EC" w14:paraId="076D7CCA" w14:textId="77777777" w:rsidTr="00987693">
        <w:trPr>
          <w:trHeight w:val="1048"/>
        </w:trPr>
        <w:tc>
          <w:tcPr>
            <w:tcW w:w="1681" w:type="dxa"/>
            <w:tcBorders>
              <w:top w:val="single" w:sz="4" w:space="0" w:color="040506"/>
              <w:left w:val="single" w:sz="4" w:space="0" w:color="020303"/>
              <w:bottom w:val="single" w:sz="4" w:space="0" w:color="040506"/>
              <w:right w:val="single" w:sz="4" w:space="0" w:color="040506"/>
            </w:tcBorders>
          </w:tcPr>
          <w:p w14:paraId="0AAFA902" w14:textId="77777777" w:rsidR="000E09EC" w:rsidRDefault="000E09EC">
            <w:pPr>
              <w:rPr>
                <w:sz w:val="22"/>
                <w:szCs w:val="22"/>
              </w:rPr>
            </w:pPr>
          </w:p>
          <w:p w14:paraId="0FF36D5F" w14:textId="77777777" w:rsidR="000E09EC" w:rsidRDefault="00000000">
            <w:pPr>
              <w:spacing w:before="157"/>
              <w:ind w:right="533"/>
              <w:jc w:val="right"/>
              <w:rPr>
                <w:sz w:val="20"/>
                <w:szCs w:val="20"/>
              </w:rPr>
            </w:pPr>
            <w:r>
              <w:rPr>
                <w:sz w:val="20"/>
                <w:szCs w:val="20"/>
              </w:rPr>
              <w:t>Medium</w:t>
            </w:r>
          </w:p>
        </w:tc>
        <w:tc>
          <w:tcPr>
            <w:tcW w:w="7560" w:type="dxa"/>
            <w:tcBorders>
              <w:top w:val="single" w:sz="4" w:space="0" w:color="040506"/>
              <w:left w:val="single" w:sz="4" w:space="0" w:color="040506"/>
              <w:bottom w:val="single" w:sz="4" w:space="0" w:color="040506"/>
              <w:right w:val="single" w:sz="4" w:space="0" w:color="020303"/>
            </w:tcBorders>
          </w:tcPr>
          <w:p w14:paraId="08B79F78" w14:textId="7E1F45AD" w:rsidR="000E09EC" w:rsidRDefault="00000000">
            <w:pPr>
              <w:spacing w:before="50" w:line="249" w:lineRule="auto"/>
              <w:ind w:left="66" w:right="119"/>
              <w:jc w:val="both"/>
              <w:rPr>
                <w:sz w:val="20"/>
                <w:szCs w:val="20"/>
              </w:rPr>
            </w:pPr>
            <w:r>
              <w:rPr>
                <w:sz w:val="20"/>
                <w:szCs w:val="20"/>
              </w:rPr>
              <w:t xml:space="preserve">The country’s queen conch population has been assessed and is considered to </w:t>
            </w:r>
            <w:r>
              <w:rPr>
                <w:b/>
                <w:sz w:val="20"/>
                <w:szCs w:val="20"/>
              </w:rPr>
              <w:t>nearly qualify as threatened</w:t>
            </w:r>
            <w:r>
              <w:rPr>
                <w:sz w:val="20"/>
                <w:szCs w:val="20"/>
              </w:rPr>
              <w:t>. The assessment or listing is based on defined criteria (e.g., IUCN Red List categories Near Threatened/NT, Vulnerable/VU, or equivalent categories used in other systems). Past queen conch fishery assessments show that the current harvest is at or near an overfishing criterion, or that other factors indicating potential problems are evident (e.g., low adult densities).</w:t>
            </w:r>
          </w:p>
        </w:tc>
      </w:tr>
      <w:tr w:rsidR="000E09EC" w14:paraId="68ABFB28" w14:textId="77777777" w:rsidTr="00987693">
        <w:trPr>
          <w:trHeight w:val="1050"/>
        </w:trPr>
        <w:tc>
          <w:tcPr>
            <w:tcW w:w="1681" w:type="dxa"/>
            <w:tcBorders>
              <w:top w:val="single" w:sz="4" w:space="0" w:color="040506"/>
              <w:left w:val="single" w:sz="4" w:space="0" w:color="020303"/>
              <w:bottom w:val="single" w:sz="4" w:space="0" w:color="040506"/>
              <w:right w:val="single" w:sz="4" w:space="0" w:color="040506"/>
            </w:tcBorders>
          </w:tcPr>
          <w:p w14:paraId="0E58FBB8" w14:textId="77777777" w:rsidR="000E09EC" w:rsidRDefault="000E09EC">
            <w:pPr>
              <w:rPr>
                <w:sz w:val="22"/>
                <w:szCs w:val="22"/>
              </w:rPr>
            </w:pPr>
          </w:p>
          <w:p w14:paraId="06BD8D60" w14:textId="77777777" w:rsidR="000E09EC" w:rsidRDefault="00000000">
            <w:pPr>
              <w:spacing w:before="157"/>
              <w:ind w:left="510" w:right="533"/>
              <w:jc w:val="center"/>
              <w:rPr>
                <w:sz w:val="20"/>
                <w:szCs w:val="20"/>
              </w:rPr>
            </w:pPr>
            <w:r>
              <w:rPr>
                <w:sz w:val="20"/>
                <w:szCs w:val="20"/>
              </w:rPr>
              <w:t>High</w:t>
            </w:r>
          </w:p>
        </w:tc>
        <w:tc>
          <w:tcPr>
            <w:tcW w:w="7560" w:type="dxa"/>
            <w:tcBorders>
              <w:top w:val="single" w:sz="4" w:space="0" w:color="040506"/>
              <w:left w:val="single" w:sz="4" w:space="0" w:color="040506"/>
              <w:bottom w:val="single" w:sz="4" w:space="0" w:color="040506"/>
              <w:right w:val="single" w:sz="4" w:space="0" w:color="020303"/>
            </w:tcBorders>
          </w:tcPr>
          <w:p w14:paraId="30E552F3" w14:textId="77777777" w:rsidR="000E09EC" w:rsidRDefault="00000000">
            <w:pPr>
              <w:spacing w:before="50" w:line="249" w:lineRule="auto"/>
              <w:ind w:left="66" w:right="120"/>
              <w:rPr>
                <w:sz w:val="20"/>
                <w:szCs w:val="20"/>
              </w:rPr>
            </w:pPr>
            <w:r>
              <w:rPr>
                <w:sz w:val="20"/>
                <w:szCs w:val="20"/>
              </w:rPr>
              <w:t xml:space="preserve">The country’s queen conch population has been assessed and </w:t>
            </w:r>
            <w:r>
              <w:rPr>
                <w:b/>
                <w:sz w:val="20"/>
                <w:szCs w:val="20"/>
              </w:rPr>
              <w:t xml:space="preserve">qualifies as threatened. </w:t>
            </w:r>
            <w:r>
              <w:rPr>
                <w:sz w:val="20"/>
                <w:szCs w:val="20"/>
              </w:rPr>
              <w:t>The assessment or listing is based on defined criteria (e.g. IUCN Red List Critically Endangered/CR, Endangered/EN, or equivalent categories used in other systems). Passed queen conch fishery assessments show that the current harvest is in excess of an overfishing criterion, or that multiple factors indicate serious problems (e.g., low adult densities, lack of observed spawning, decreasing size structure).</w:t>
            </w:r>
          </w:p>
        </w:tc>
      </w:tr>
      <w:tr w:rsidR="000E09EC" w14:paraId="64450ED5" w14:textId="77777777" w:rsidTr="00987693">
        <w:trPr>
          <w:trHeight w:val="1410"/>
        </w:trPr>
        <w:tc>
          <w:tcPr>
            <w:tcW w:w="1681" w:type="dxa"/>
            <w:tcBorders>
              <w:top w:val="single" w:sz="4" w:space="0" w:color="040506"/>
              <w:left w:val="single" w:sz="4" w:space="0" w:color="020303"/>
              <w:bottom w:val="single" w:sz="4" w:space="0" w:color="040506"/>
              <w:right w:val="single" w:sz="4" w:space="0" w:color="040506"/>
            </w:tcBorders>
          </w:tcPr>
          <w:p w14:paraId="28CF274B" w14:textId="77777777" w:rsidR="000E09EC" w:rsidRDefault="00000000">
            <w:pPr>
              <w:spacing w:before="50"/>
              <w:ind w:right="443"/>
              <w:jc w:val="right"/>
              <w:rPr>
                <w:sz w:val="20"/>
                <w:szCs w:val="20"/>
              </w:rPr>
            </w:pPr>
            <w:r>
              <w:rPr>
                <w:sz w:val="20"/>
                <w:szCs w:val="20"/>
              </w:rPr>
              <w:t>Unknown</w:t>
            </w:r>
          </w:p>
        </w:tc>
        <w:tc>
          <w:tcPr>
            <w:tcW w:w="7560" w:type="dxa"/>
            <w:tcBorders>
              <w:top w:val="single" w:sz="4" w:space="0" w:color="040506"/>
              <w:left w:val="single" w:sz="4" w:space="0" w:color="040506"/>
              <w:bottom w:val="single" w:sz="4" w:space="0" w:color="040506"/>
              <w:right w:val="single" w:sz="4" w:space="0" w:color="020303"/>
            </w:tcBorders>
          </w:tcPr>
          <w:p w14:paraId="2E232218" w14:textId="77777777" w:rsidR="000E09EC" w:rsidRDefault="00000000">
            <w:pPr>
              <w:spacing w:before="50" w:line="249" w:lineRule="auto"/>
              <w:ind w:left="66" w:right="67"/>
              <w:rPr>
                <w:sz w:val="20"/>
                <w:szCs w:val="20"/>
              </w:rPr>
            </w:pPr>
            <w:r>
              <w:rPr>
                <w:sz w:val="20"/>
                <w:szCs w:val="20"/>
              </w:rPr>
              <w:t xml:space="preserve">Conservation status has </w:t>
            </w:r>
            <w:r>
              <w:rPr>
                <w:b/>
                <w:sz w:val="20"/>
                <w:szCs w:val="20"/>
              </w:rPr>
              <w:t xml:space="preserve">not been assessed </w:t>
            </w:r>
            <w:r>
              <w:rPr>
                <w:sz w:val="20"/>
                <w:szCs w:val="20"/>
              </w:rPr>
              <w:t>for the country’s queen conch population (e.g., IUCN Red List category Not Evaluated/NE, equivalent categories used in other systems, or absence of any assessment or listing); or</w:t>
            </w:r>
          </w:p>
          <w:p w14:paraId="14DFAEE4" w14:textId="77777777" w:rsidR="000E09EC" w:rsidRDefault="00000000">
            <w:pPr>
              <w:spacing w:before="122" w:line="249" w:lineRule="auto"/>
              <w:ind w:left="66" w:right="176"/>
              <w:rPr>
                <w:sz w:val="20"/>
                <w:szCs w:val="20"/>
              </w:rPr>
            </w:pPr>
            <w:r>
              <w:rPr>
                <w:sz w:val="20"/>
                <w:szCs w:val="20"/>
              </w:rPr>
              <w:t>Conservation status has been assessed but the severity of conservation concern cannot be determined (e.g., IUCN Red List Category Data Deficient).</w:t>
            </w:r>
          </w:p>
        </w:tc>
      </w:tr>
    </w:tbl>
    <w:p w14:paraId="4856EF73" w14:textId="7FBB1F13" w:rsidR="000E09EC" w:rsidRDefault="00000000" w:rsidP="00535550">
      <w:pPr>
        <w:spacing w:before="126" w:line="256" w:lineRule="auto"/>
        <w:ind w:left="360" w:right="478" w:hanging="180"/>
        <w:jc w:val="both"/>
        <w:rPr>
          <w:rFonts w:ascii="Arial" w:eastAsia="Arial" w:hAnsi="Arial" w:cs="Arial"/>
          <w:sz w:val="18"/>
          <w:szCs w:val="18"/>
        </w:rPr>
      </w:pPr>
      <w:r>
        <w:rPr>
          <w:rFonts w:ascii="Arial" w:eastAsia="Arial" w:hAnsi="Arial" w:cs="Arial"/>
          <w:sz w:val="18"/>
          <w:szCs w:val="18"/>
        </w:rPr>
        <w:t xml:space="preserve">* </w:t>
      </w:r>
      <w:r>
        <w:rPr>
          <w:sz w:val="18"/>
          <w:szCs w:val="18"/>
        </w:rPr>
        <w:t>The list of example indicators is not exhaustive and other indicators, guidance values or evaluation methods on the</w:t>
      </w:r>
      <w:r w:rsidR="00535550">
        <w:rPr>
          <w:sz w:val="18"/>
          <w:szCs w:val="18"/>
        </w:rPr>
        <w:t xml:space="preserve"> </w:t>
      </w:r>
      <w:r>
        <w:rPr>
          <w:sz w:val="18"/>
          <w:szCs w:val="18"/>
        </w:rPr>
        <w:t>judgement or experiences of individual Scientific Authorities.</w:t>
      </w:r>
    </w:p>
    <w:p w14:paraId="4A2CE219" w14:textId="77777777" w:rsidR="000E09EC" w:rsidRDefault="000E09EC"/>
    <w:p w14:paraId="10DC057B" w14:textId="77777777" w:rsidR="00F16ED1" w:rsidRPr="00F16ED1" w:rsidRDefault="00000000" w:rsidP="00F16ED1">
      <w:pPr>
        <w:pStyle w:val="Heading3"/>
        <w:rPr>
          <w:sz w:val="24"/>
          <w:szCs w:val="24"/>
        </w:rPr>
      </w:pPr>
      <w:bookmarkStart w:id="70" w:name="_Toc147072542"/>
      <w:r w:rsidRPr="00F16ED1">
        <w:rPr>
          <w:sz w:val="24"/>
          <w:szCs w:val="24"/>
        </w:rPr>
        <w:t>How to Proceed</w:t>
      </w:r>
      <w:bookmarkEnd w:id="70"/>
    </w:p>
    <w:p w14:paraId="32AC9897" w14:textId="51CBC1F0" w:rsidR="000E09EC" w:rsidRDefault="00000000">
      <w:pPr>
        <w:ind w:left="40"/>
        <w:rPr>
          <w:b/>
          <w:color w:val="000000"/>
        </w:rPr>
      </w:pPr>
      <w:r>
        <w:rPr>
          <w:noProof/>
        </w:rPr>
        <mc:AlternateContent>
          <mc:Choice Requires="wps">
            <w:drawing>
              <wp:anchor distT="45720" distB="45720" distL="114300" distR="114300" simplePos="0" relativeHeight="251665408" behindDoc="0" locked="0" layoutInCell="1" hidden="0" allowOverlap="1" wp14:anchorId="6B344D90" wp14:editId="509073D0">
                <wp:simplePos x="0" y="0"/>
                <wp:positionH relativeFrom="column">
                  <wp:posOffset>1</wp:posOffset>
                </wp:positionH>
                <wp:positionV relativeFrom="paragraph">
                  <wp:posOffset>261620</wp:posOffset>
                </wp:positionV>
                <wp:extent cx="6050915" cy="3548728"/>
                <wp:effectExtent l="0" t="0" r="0" b="0"/>
                <wp:wrapSquare wrapText="bothSides" distT="45720" distB="45720" distL="114300" distR="114300"/>
                <wp:docPr id="2085303109" name="Rectangle 2085303109"/>
                <wp:cNvGraphicFramePr/>
                <a:graphic xmlns:a="http://schemas.openxmlformats.org/drawingml/2006/main">
                  <a:graphicData uri="http://schemas.microsoft.com/office/word/2010/wordprocessingShape">
                    <wps:wsp>
                      <wps:cNvSpPr/>
                      <wps:spPr>
                        <a:xfrm>
                          <a:off x="2325300" y="3077715"/>
                          <a:ext cx="6041400" cy="3534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A7238C4" w14:textId="77777777" w:rsidR="000E09EC" w:rsidRDefault="00000000">
                            <w:pPr>
                              <w:textDirection w:val="btLr"/>
                            </w:pPr>
                            <w:r>
                              <w:rPr>
                                <w:color w:val="000000"/>
                              </w:rPr>
                              <w:t xml:space="preserve">Use the </w:t>
                            </w:r>
                            <w:r>
                              <w:rPr>
                                <w:b/>
                                <w:color w:val="000000"/>
                              </w:rPr>
                              <w:t>Worksheet for Step 4</w:t>
                            </w:r>
                            <w:r>
                              <w:rPr>
                                <w:color w:val="000000"/>
                              </w:rPr>
                              <w:t xml:space="preserve"> to record your available information corresponding to the factor in Table 4.1 and the assessment of conservation concern. </w:t>
                            </w:r>
                          </w:p>
                          <w:p w14:paraId="6AF8A20C" w14:textId="77777777" w:rsidR="000E09EC" w:rsidRDefault="000E09EC">
                            <w:pPr>
                              <w:textDirection w:val="btLr"/>
                            </w:pPr>
                          </w:p>
                          <w:p w14:paraId="5F6DA74F" w14:textId="77777777" w:rsidR="000E09EC" w:rsidRDefault="00000000">
                            <w:pPr>
                              <w:textDirection w:val="btLr"/>
                            </w:pPr>
                            <w:r>
                              <w:rPr>
                                <w:color w:val="000000"/>
                              </w:rPr>
                              <w:t xml:space="preserve">If no adequate assessments are available: answer “Unknown” and consider that </w:t>
                            </w:r>
                            <w:r>
                              <w:rPr>
                                <w:b/>
                                <w:color w:val="000000"/>
                              </w:rPr>
                              <w:t>higher rigor in evaluating Steps 5</w:t>
                            </w:r>
                            <w:r>
                              <w:rPr>
                                <w:color w:val="000000"/>
                              </w:rPr>
                              <w:t>–</w:t>
                            </w:r>
                            <w:r>
                              <w:rPr>
                                <w:b/>
                                <w:color w:val="000000"/>
                              </w:rPr>
                              <w:t xml:space="preserve">8 </w:t>
                            </w:r>
                            <w:r>
                              <w:rPr>
                                <w:color w:val="000000"/>
                              </w:rPr>
                              <w:t xml:space="preserve">will be required for a positive NDF decision. </w:t>
                            </w:r>
                          </w:p>
                          <w:p w14:paraId="0CB872C5" w14:textId="77777777" w:rsidR="000E09EC" w:rsidRDefault="000E09EC">
                            <w:pPr>
                              <w:textDirection w:val="btLr"/>
                            </w:pPr>
                          </w:p>
                          <w:p w14:paraId="1B17A6B7" w14:textId="77777777" w:rsidR="000E09EC" w:rsidRDefault="00000000">
                            <w:pPr>
                              <w:textDirection w:val="btLr"/>
                            </w:pPr>
                            <w:r>
                              <w:rPr>
                                <w:color w:val="000000"/>
                              </w:rPr>
                              <w:t>If conservation assessments (can be multiple and at different scales) are available record these in “Conservation status assessments” of the worksheet. Decide on the most relevant assessment to your harvest area and use Table 4.1 “</w:t>
                            </w:r>
                            <w:r>
                              <w:rPr>
                                <w:b/>
                                <w:color w:val="000000"/>
                              </w:rPr>
                              <w:t xml:space="preserve">Factors to Consider: Conservation Concern” </w:t>
                            </w:r>
                            <w:r>
                              <w:rPr>
                                <w:color w:val="000000"/>
                              </w:rPr>
                              <w:t xml:space="preserve">to assess the “Severity of conservation concern relevant to harvest area” (“Low”, “Medium”, “High”, or “Unknown”) (in the second table of worksheet 4). </w:t>
                            </w:r>
                          </w:p>
                          <w:p w14:paraId="75638854" w14:textId="77777777" w:rsidR="000E09EC" w:rsidRDefault="000E09EC">
                            <w:pPr>
                              <w:textDirection w:val="btLr"/>
                            </w:pPr>
                          </w:p>
                          <w:p w14:paraId="0671F428" w14:textId="77777777" w:rsidR="000E09EC" w:rsidRDefault="00000000">
                            <w:pPr>
                              <w:textDirection w:val="btLr"/>
                            </w:pPr>
                            <w:r>
                              <w:rPr>
                                <w:color w:val="000000"/>
                              </w:rPr>
                              <w:t xml:space="preserve">To support the evaluation of appropriate rigor of existing management measures (Step 8), the conservation concern ranked as “Low”, “Medium”, “High”, or “Unknown” should be transferred to the </w:t>
                            </w:r>
                            <w:r>
                              <w:rPr>
                                <w:b/>
                                <w:color w:val="000000"/>
                              </w:rPr>
                              <w:t>Worksheet for Step 8.2</w:t>
                            </w:r>
                            <w:r>
                              <w:rPr>
                                <w:color w:val="000000"/>
                              </w:rPr>
                              <w:t xml:space="preserve">, then </w:t>
                            </w:r>
                            <w:r>
                              <w:rPr>
                                <w:color w:val="000000"/>
                              </w:rPr>
                              <w:tab/>
                            </w:r>
                            <w:r>
                              <w:rPr>
                                <w:color w:val="000000"/>
                              </w:rPr>
                              <w:tab/>
                            </w:r>
                            <w:r>
                              <w:rPr>
                                <w:color w:val="000000"/>
                              </w:rPr>
                              <w:tab/>
                            </w:r>
                            <w:r>
                              <w:rPr>
                                <w:color w:val="000000"/>
                              </w:rPr>
                              <w:tab/>
                            </w:r>
                            <w:r>
                              <w:rPr>
                                <w:b/>
                                <w:color w:val="000000"/>
                              </w:rPr>
                              <w:t>→</w:t>
                            </w:r>
                            <w:r>
                              <w:rPr>
                                <w:color w:val="000000"/>
                              </w:rPr>
                              <w:t xml:space="preserve"> </w:t>
                            </w:r>
                            <w:r>
                              <w:rPr>
                                <w:b/>
                                <w:color w:val="000000"/>
                              </w:rPr>
                              <w:t>go to Step 5</w:t>
                            </w:r>
                          </w:p>
                          <w:p w14:paraId="5CB05CE6" w14:textId="77777777" w:rsidR="000E09EC" w:rsidRDefault="000E09EC">
                            <w:pPr>
                              <w:textDirection w:val="btLr"/>
                            </w:pPr>
                          </w:p>
                          <w:p w14:paraId="74E8D07F" w14:textId="77777777" w:rsidR="000E09EC" w:rsidRDefault="00000000">
                            <w:pPr>
                              <w:textDirection w:val="btLr"/>
                            </w:pPr>
                            <w:r>
                              <w:rPr>
                                <w:b/>
                                <w:color w:val="000000"/>
                              </w:rPr>
                              <w:t xml:space="preserve">REMEMBER: Fully cite the references that you use. Put a reference in the worksheet “Step1_Identification” and fully cite it in the worksheet “Sources_used” where you can also include a confidence level for each. </w:t>
                            </w:r>
                          </w:p>
                        </w:txbxContent>
                      </wps:txbx>
                      <wps:bodyPr spcFirstLastPara="1" wrap="square" lIns="91425" tIns="45700" rIns="91425" bIns="45700" anchor="t" anchorCtr="0">
                        <a:noAutofit/>
                      </wps:bodyPr>
                    </wps:wsp>
                  </a:graphicData>
                </a:graphic>
              </wp:anchor>
            </w:drawing>
          </mc:Choice>
          <mc:Fallback>
            <w:pict>
              <v:rect w14:anchorId="6B344D90" id="Rectangle 2085303109" o:spid="_x0000_s1035" style="position:absolute;left:0;text-align:left;margin-left:0;margin-top:20.6pt;width:476.45pt;height:279.4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">
                <v:stroke startarrowwidth="narrow" startarrowlength="short" endarrowwidth="narrow" endarrowlength="short"/>
                <v:textbox inset="2.53958mm,1.2694mm,2.53958mm,1.2694mm">
                  <w:txbxContent>
                    <w:p w14:paraId="5A7238C4" w14:textId="77777777" w:rsidR="000E09EC" w:rsidRDefault="00000000">
                      <w:pPr>
                        <w:textDirection w:val="btLr"/>
                      </w:pPr>
                      <w:r>
                        <w:rPr>
                          <w:color w:val="000000"/>
                        </w:rPr>
                        <w:t xml:space="preserve">Use the </w:t>
                      </w:r>
                      <w:r>
                        <w:rPr>
                          <w:b/>
                          <w:color w:val="000000"/>
                        </w:rPr>
                        <w:t>Worksheet for Step 4</w:t>
                      </w:r>
                      <w:r>
                        <w:rPr>
                          <w:color w:val="000000"/>
                        </w:rPr>
                        <w:t xml:space="preserve"> to record your available information corresponding to the factor in Table 4.1 and the assessment of conservation concern. </w:t>
                      </w:r>
                    </w:p>
                    <w:p w14:paraId="6AF8A20C" w14:textId="77777777" w:rsidR="000E09EC" w:rsidRDefault="000E09EC">
                      <w:pPr>
                        <w:textDirection w:val="btLr"/>
                      </w:pPr>
                    </w:p>
                    <w:p w14:paraId="5F6DA74F" w14:textId="77777777" w:rsidR="000E09EC" w:rsidRDefault="00000000">
                      <w:pPr>
                        <w:textDirection w:val="btLr"/>
                      </w:pPr>
                      <w:r>
                        <w:rPr>
                          <w:color w:val="000000"/>
                        </w:rPr>
                        <w:t xml:space="preserve">If no adequate assessments are available: answer “Unknown” and consider that </w:t>
                      </w:r>
                      <w:r>
                        <w:rPr>
                          <w:b/>
                          <w:color w:val="000000"/>
                        </w:rPr>
                        <w:t>higher rigor in evaluating Steps 5</w:t>
                      </w:r>
                      <w:r>
                        <w:rPr>
                          <w:color w:val="000000"/>
                        </w:rPr>
                        <w:t>–</w:t>
                      </w:r>
                      <w:r>
                        <w:rPr>
                          <w:b/>
                          <w:color w:val="000000"/>
                        </w:rPr>
                        <w:t xml:space="preserve">8 </w:t>
                      </w:r>
                      <w:r>
                        <w:rPr>
                          <w:color w:val="000000"/>
                        </w:rPr>
                        <w:t xml:space="preserve">will be required for a positive NDF decision. </w:t>
                      </w:r>
                    </w:p>
                    <w:p w14:paraId="0CB872C5" w14:textId="77777777" w:rsidR="000E09EC" w:rsidRDefault="000E09EC">
                      <w:pPr>
                        <w:textDirection w:val="btLr"/>
                      </w:pPr>
                    </w:p>
                    <w:p w14:paraId="1B17A6B7" w14:textId="77777777" w:rsidR="000E09EC" w:rsidRDefault="00000000">
                      <w:pPr>
                        <w:textDirection w:val="btLr"/>
                      </w:pPr>
                      <w:r>
                        <w:rPr>
                          <w:color w:val="000000"/>
                        </w:rPr>
                        <w:t>If conservation assessments (can be multiple and at different scales) are available record these in “Conservation status assessments” of the worksheet. Decide on the most relevant assessment to your harvest area and use Table 4.1 “</w:t>
                      </w:r>
                      <w:r>
                        <w:rPr>
                          <w:b/>
                          <w:color w:val="000000"/>
                        </w:rPr>
                        <w:t xml:space="preserve">Factors to Consider: Conservation Concern” </w:t>
                      </w:r>
                      <w:r>
                        <w:rPr>
                          <w:color w:val="000000"/>
                        </w:rPr>
                        <w:t xml:space="preserve">to assess the “Severity of conservation concern relevant to harvest area” (“Low”, “Medium”, “High”, or “Unknown”) (in the second table of worksheet 4). </w:t>
                      </w:r>
                    </w:p>
                    <w:p w14:paraId="75638854" w14:textId="77777777" w:rsidR="000E09EC" w:rsidRDefault="000E09EC">
                      <w:pPr>
                        <w:textDirection w:val="btLr"/>
                      </w:pPr>
                    </w:p>
                    <w:p w14:paraId="0671F428" w14:textId="77777777" w:rsidR="000E09EC" w:rsidRDefault="00000000">
                      <w:pPr>
                        <w:textDirection w:val="btLr"/>
                      </w:pPr>
                      <w:r>
                        <w:rPr>
                          <w:color w:val="000000"/>
                        </w:rPr>
                        <w:t xml:space="preserve">To support the evaluation of appropriate rigor of existing management measures (Step 8), the conservation concern ranked as “Low”, “Medium”, “High”, or “Unknown” should be transferred to the </w:t>
                      </w:r>
                      <w:r>
                        <w:rPr>
                          <w:b/>
                          <w:color w:val="000000"/>
                        </w:rPr>
                        <w:t>Worksheet for Step 8.2</w:t>
                      </w:r>
                      <w:r>
                        <w:rPr>
                          <w:color w:val="000000"/>
                        </w:rPr>
                        <w:t xml:space="preserve">, then </w:t>
                      </w:r>
                      <w:r>
                        <w:rPr>
                          <w:color w:val="000000"/>
                        </w:rPr>
                        <w:tab/>
                      </w:r>
                      <w:r>
                        <w:rPr>
                          <w:color w:val="000000"/>
                        </w:rPr>
                        <w:tab/>
                      </w:r>
                      <w:r>
                        <w:rPr>
                          <w:color w:val="000000"/>
                        </w:rPr>
                        <w:tab/>
                      </w:r>
                      <w:r>
                        <w:rPr>
                          <w:color w:val="000000"/>
                        </w:rPr>
                        <w:tab/>
                      </w:r>
                      <w:r>
                        <w:rPr>
                          <w:b/>
                          <w:color w:val="000000"/>
                        </w:rPr>
                        <w:t>→</w:t>
                      </w:r>
                      <w:r>
                        <w:rPr>
                          <w:color w:val="000000"/>
                        </w:rPr>
                        <w:t xml:space="preserve"> </w:t>
                      </w:r>
                      <w:r>
                        <w:rPr>
                          <w:b/>
                          <w:color w:val="000000"/>
                        </w:rPr>
                        <w:t>go to Step 5</w:t>
                      </w:r>
                    </w:p>
                    <w:p w14:paraId="5CB05CE6" w14:textId="77777777" w:rsidR="000E09EC" w:rsidRDefault="000E09EC">
                      <w:pPr>
                        <w:textDirection w:val="btLr"/>
                      </w:pPr>
                    </w:p>
                    <w:p w14:paraId="74E8D07F" w14:textId="77777777" w:rsidR="000E09EC" w:rsidRDefault="00000000">
                      <w:pPr>
                        <w:textDirection w:val="btLr"/>
                      </w:pPr>
                      <w:r>
                        <w:rPr>
                          <w:b/>
                          <w:color w:val="000000"/>
                        </w:rPr>
                        <w:t xml:space="preserve">REMEMBER: Fully cite the references that you use. Put a reference in the worksheet “Step1_Identification” and fully cite it in the worksheet “Sources_used” where you can also include a confidence level for each. </w:t>
                      </w:r>
                    </w:p>
                  </w:txbxContent>
                </v:textbox>
                <w10:wrap type="square"/>
              </v:rect>
            </w:pict>
          </mc:Fallback>
        </mc:AlternateContent>
      </w:r>
    </w:p>
    <w:p w14:paraId="22669A6B" w14:textId="77777777" w:rsidR="000E09EC" w:rsidRDefault="00000000">
      <w:r>
        <w:br w:type="page"/>
      </w:r>
    </w:p>
    <w:p w14:paraId="79AF4433" w14:textId="5480522F" w:rsidR="003A1B70" w:rsidRDefault="003A1B70">
      <w:pPr>
        <w:rPr>
          <w:color w:val="000000"/>
        </w:rPr>
      </w:pPr>
      <w:r w:rsidRPr="003A1B70">
        <w:rPr>
          <w:noProof/>
        </w:rPr>
        <w:lastRenderedPageBreak/>
        <mc:AlternateContent>
          <mc:Choice Requires="wps">
            <w:drawing>
              <wp:anchor distT="45720" distB="45720" distL="114300" distR="114300" simplePos="0" relativeHeight="251691008" behindDoc="0" locked="0" layoutInCell="1" hidden="0" allowOverlap="1" wp14:anchorId="59DDBF2C" wp14:editId="2AFBDC9E">
                <wp:simplePos x="0" y="0"/>
                <wp:positionH relativeFrom="margin">
                  <wp:posOffset>0</wp:posOffset>
                </wp:positionH>
                <wp:positionV relativeFrom="paragraph">
                  <wp:posOffset>217170</wp:posOffset>
                </wp:positionV>
                <wp:extent cx="5676900" cy="485775"/>
                <wp:effectExtent l="0" t="0" r="19050" b="28575"/>
                <wp:wrapSquare wrapText="bothSides" distT="45720" distB="45720" distL="114300" distR="114300"/>
                <wp:docPr id="2085303097" name="Rectangle 2085303097"/>
                <wp:cNvGraphicFramePr/>
                <a:graphic xmlns:a="http://schemas.openxmlformats.org/drawingml/2006/main">
                  <a:graphicData uri="http://schemas.microsoft.com/office/word/2010/wordprocessingShape">
                    <wps:wsp>
                      <wps:cNvSpPr/>
                      <wps:spPr>
                        <a:xfrm>
                          <a:off x="0" y="0"/>
                          <a:ext cx="5676900" cy="485775"/>
                        </a:xfrm>
                        <a:prstGeom prst="rect">
                          <a:avLst/>
                        </a:prstGeom>
                        <a:solidFill>
                          <a:srgbClr val="F4B081"/>
                        </a:solidFill>
                        <a:ln w="9525" cap="flat" cmpd="sng">
                          <a:solidFill>
                            <a:srgbClr val="000000"/>
                          </a:solidFill>
                          <a:prstDash val="solid"/>
                          <a:miter lim="800000"/>
                          <a:headEnd type="none" w="sm" len="sm"/>
                          <a:tailEnd type="none" w="sm" len="sm"/>
                        </a:ln>
                      </wps:spPr>
                      <wps:txbx>
                        <w:txbxContent>
                          <w:p w14:paraId="799AB537" w14:textId="77777777" w:rsidR="003A1B70" w:rsidRPr="00E85713" w:rsidRDefault="003A1B70" w:rsidP="003A1B70">
                            <w:pPr>
                              <w:pStyle w:val="Heading2"/>
                              <w:rPr>
                                <w:sz w:val="26"/>
                                <w:szCs w:val="26"/>
                              </w:rPr>
                            </w:pPr>
                            <w:bookmarkStart w:id="71" w:name="_Toc147072543"/>
                            <w:r w:rsidRPr="00E85713">
                              <w:rPr>
                                <w:sz w:val="26"/>
                                <w:szCs w:val="26"/>
                              </w:rPr>
                              <w:t>STEP 5</w:t>
                            </w:r>
                            <w:r>
                              <w:rPr>
                                <w:sz w:val="26"/>
                                <w:szCs w:val="26"/>
                              </w:rPr>
                              <w:t xml:space="preserve">  </w:t>
                            </w:r>
                            <w:r w:rsidRPr="00E85713">
                              <w:rPr>
                                <w:sz w:val="26"/>
                                <w:szCs w:val="26"/>
                              </w:rPr>
                              <w:t>EVALUATE POTENTIAL BIOLOGICAL RISKS</w:t>
                            </w:r>
                            <w:bookmarkEnd w:id="71"/>
                          </w:p>
                          <w:p w14:paraId="3F26F48B" w14:textId="77777777" w:rsidR="003A1B70" w:rsidRPr="00E85713" w:rsidRDefault="003A1B70" w:rsidP="003A1B70">
                            <w:pPr>
                              <w:textDirection w:val="btLr"/>
                              <w:rPr>
                                <w:sz w:val="26"/>
                                <w:szCs w:val="26"/>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9DDBF2C" id="Rectangle 2085303097" o:spid="_x0000_s1036" style="position:absolute;margin-left:0;margin-top:17.1pt;width:447pt;height:38.2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" fillcolor="#f4b081">
                <v:stroke startarrowwidth="narrow" startarrowlength="short" endarrowwidth="narrow" endarrowlength="short"/>
                <v:textbox inset="2.53958mm,1.2694mm,2.53958mm,1.2694mm">
                  <w:txbxContent>
                    <w:p w14:paraId="799AB537" w14:textId="77777777" w:rsidR="003A1B70" w:rsidRPr="00E85713" w:rsidRDefault="003A1B70" w:rsidP="003A1B70">
                      <w:pPr>
                        <w:pStyle w:val="Heading2"/>
                        <w:rPr>
                          <w:sz w:val="26"/>
                          <w:szCs w:val="26"/>
                        </w:rPr>
                      </w:pPr>
                      <w:bookmarkStart w:id="77" w:name="_Toc147072543"/>
                      <w:r w:rsidRPr="00E85713">
                        <w:rPr>
                          <w:sz w:val="26"/>
                          <w:szCs w:val="26"/>
                        </w:rPr>
                        <w:t xml:space="preserve">STEP </w:t>
                      </w:r>
                      <w:proofErr w:type="gramStart"/>
                      <w:r w:rsidRPr="00E85713">
                        <w:rPr>
                          <w:sz w:val="26"/>
                          <w:szCs w:val="26"/>
                        </w:rPr>
                        <w:t>5</w:t>
                      </w:r>
                      <w:r>
                        <w:rPr>
                          <w:sz w:val="26"/>
                          <w:szCs w:val="26"/>
                        </w:rPr>
                        <w:t xml:space="preserve">  </w:t>
                      </w:r>
                      <w:r w:rsidRPr="00E85713">
                        <w:rPr>
                          <w:sz w:val="26"/>
                          <w:szCs w:val="26"/>
                        </w:rPr>
                        <w:t>EVALUATE</w:t>
                      </w:r>
                      <w:proofErr w:type="gramEnd"/>
                      <w:r w:rsidRPr="00E85713">
                        <w:rPr>
                          <w:sz w:val="26"/>
                          <w:szCs w:val="26"/>
                        </w:rPr>
                        <w:t xml:space="preserve"> POTENTIAL BIOLOGICAL RISKS</w:t>
                      </w:r>
                      <w:bookmarkEnd w:id="77"/>
                    </w:p>
                    <w:p w14:paraId="3F26F48B" w14:textId="77777777" w:rsidR="003A1B70" w:rsidRPr="00E85713" w:rsidRDefault="003A1B70" w:rsidP="003A1B70">
                      <w:pPr>
                        <w:textDirection w:val="btLr"/>
                        <w:rPr>
                          <w:sz w:val="26"/>
                          <w:szCs w:val="26"/>
                        </w:rPr>
                      </w:pPr>
                    </w:p>
                  </w:txbxContent>
                </v:textbox>
                <w10:wrap type="square" anchorx="margin"/>
              </v:rect>
            </w:pict>
          </mc:Fallback>
        </mc:AlternateContent>
      </w:r>
    </w:p>
    <w:p w14:paraId="2532D6E5" w14:textId="4305C2C9" w:rsidR="00E85713" w:rsidRDefault="00E85713" w:rsidP="003A1B70">
      <w:pPr>
        <w:pStyle w:val="Heading3"/>
      </w:pPr>
      <w:bookmarkStart w:id="72" w:name="_Toc147072544"/>
      <w:r w:rsidRPr="003A1B70">
        <w:rPr>
          <w:sz w:val="24"/>
          <w:szCs w:val="24"/>
        </w:rPr>
        <w:t>Rationale: why is this step important</w:t>
      </w:r>
      <w:r w:rsidRPr="00E85713">
        <w:rPr>
          <w:sz w:val="24"/>
          <w:szCs w:val="24"/>
        </w:rPr>
        <w:t>?</w:t>
      </w:r>
      <w:bookmarkEnd w:id="72"/>
    </w:p>
    <w:p w14:paraId="6614400E" w14:textId="129625BF" w:rsidR="000E09EC" w:rsidRDefault="00000000">
      <w:pPr>
        <w:rPr>
          <w:i/>
          <w:color w:val="000000"/>
        </w:rPr>
      </w:pPr>
      <w:r>
        <w:rPr>
          <w:color w:val="000000"/>
        </w:rPr>
        <w:t xml:space="preserve">Some queen conch populations are naturally more susceptible to detrimental effects of wild harvest and commercial trade than other populations. In this Guidance, “potential biological risk” is understood to indicate that certain population or environmental characteristics contribute to the risk that wild harvest will be detrimental to queen conch survival. Using these characteristics, CITES Scientific Authorities can identify the particular factors that contribute to higher or lower severity of risk that wild harvest will be detrimental to queen conch survival. </w:t>
      </w:r>
      <w:r>
        <w:rPr>
          <w:i/>
          <w:color w:val="000000"/>
        </w:rPr>
        <w:t>As with the Conservation Status in Step 4, the higher the severity of risk, the greater the requirements for information quality, effective management, and precaution that should be sought for the NDF in Steps 6–9.</w:t>
      </w:r>
    </w:p>
    <w:p w14:paraId="31EA4762" w14:textId="77777777" w:rsidR="000E09EC" w:rsidRDefault="000E09EC">
      <w:pPr>
        <w:rPr>
          <w:color w:val="000000"/>
        </w:rPr>
      </w:pPr>
    </w:p>
    <w:p w14:paraId="03C13C78" w14:textId="77777777" w:rsidR="000E09EC" w:rsidRPr="00E85713" w:rsidRDefault="00000000" w:rsidP="00E85713">
      <w:pPr>
        <w:pStyle w:val="Heading3"/>
        <w:rPr>
          <w:sz w:val="24"/>
          <w:szCs w:val="24"/>
        </w:rPr>
      </w:pPr>
      <w:bookmarkStart w:id="73" w:name="_Toc147072545"/>
      <w:r w:rsidRPr="00E85713">
        <w:rPr>
          <w:sz w:val="24"/>
          <w:szCs w:val="24"/>
        </w:rPr>
        <w:t>Key Question</w:t>
      </w:r>
      <w:bookmarkEnd w:id="73"/>
    </w:p>
    <w:p w14:paraId="27396E1C" w14:textId="77777777" w:rsidR="000E09EC" w:rsidRDefault="00000000">
      <w:pPr>
        <w:rPr>
          <w:color w:val="000000"/>
        </w:rPr>
      </w:pPr>
      <w:r>
        <w:rPr>
          <w:color w:val="000000"/>
        </w:rPr>
        <w:t>Consider the characteristics of the queen conch’s distribution, population and habitat that affect the potential risk of harvest to the survival of its wild populations. Is the severity of risk indicated for each of these factors “Low”, “Medium”, “High”, or “Unknown”?</w:t>
      </w:r>
    </w:p>
    <w:p w14:paraId="6141E995" w14:textId="77777777" w:rsidR="000E09EC" w:rsidRDefault="000E09EC">
      <w:pPr>
        <w:rPr>
          <w:color w:val="000000"/>
        </w:rPr>
      </w:pPr>
    </w:p>
    <w:p w14:paraId="38AAE8EC" w14:textId="77777777" w:rsidR="000E09EC" w:rsidRDefault="00000000" w:rsidP="00E85713">
      <w:pPr>
        <w:pStyle w:val="Heading3"/>
        <w:rPr>
          <w:color w:val="000000"/>
        </w:rPr>
      </w:pPr>
      <w:bookmarkStart w:id="74" w:name="_Toc147072546"/>
      <w:r w:rsidRPr="00E85713">
        <w:rPr>
          <w:sz w:val="24"/>
          <w:szCs w:val="24"/>
        </w:rPr>
        <w:t>Guidance</w:t>
      </w:r>
      <w:bookmarkEnd w:id="74"/>
      <w:r>
        <w:rPr>
          <w:color w:val="000000"/>
        </w:rPr>
        <w:t xml:space="preserve"> </w:t>
      </w:r>
    </w:p>
    <w:p w14:paraId="0FB67FE0" w14:textId="77777777" w:rsidR="000E09EC" w:rsidRDefault="00000000">
      <w:pPr>
        <w:rPr>
          <w:color w:val="000000"/>
        </w:rPr>
      </w:pPr>
      <w:r>
        <w:rPr>
          <w:color w:val="000000"/>
        </w:rPr>
        <w:t xml:space="preserve">In Step 5, biological risks refer to: </w:t>
      </w:r>
    </w:p>
    <w:p w14:paraId="67547B8E" w14:textId="77777777" w:rsidR="000E09EC" w:rsidRDefault="00000000">
      <w:pPr>
        <w:numPr>
          <w:ilvl w:val="0"/>
          <w:numId w:val="5"/>
        </w:numPr>
        <w:pBdr>
          <w:top w:val="nil"/>
          <w:left w:val="nil"/>
          <w:bottom w:val="nil"/>
          <w:right w:val="nil"/>
          <w:between w:val="nil"/>
        </w:pBdr>
        <w:rPr>
          <w:color w:val="000000"/>
        </w:rPr>
      </w:pPr>
      <w:r>
        <w:rPr>
          <w:color w:val="000000"/>
        </w:rPr>
        <w:t xml:space="preserve">National/sub-national population size and distribution </w:t>
      </w:r>
    </w:p>
    <w:p w14:paraId="4515AE89" w14:textId="77777777" w:rsidR="002A6B2D" w:rsidRDefault="00000000">
      <w:pPr>
        <w:numPr>
          <w:ilvl w:val="0"/>
          <w:numId w:val="5"/>
        </w:numPr>
        <w:pBdr>
          <w:top w:val="nil"/>
          <w:left w:val="nil"/>
          <w:bottom w:val="nil"/>
          <w:right w:val="nil"/>
          <w:between w:val="nil"/>
        </w:pBdr>
        <w:rPr>
          <w:color w:val="000000"/>
        </w:rPr>
      </w:pPr>
      <w:r>
        <w:rPr>
          <w:color w:val="000000"/>
        </w:rPr>
        <w:t>Size structure of national/sub-national populations</w:t>
      </w:r>
    </w:p>
    <w:p w14:paraId="2F14E5DB" w14:textId="445D84ED" w:rsidR="000E09EC" w:rsidRPr="002A6B2D" w:rsidRDefault="00000000" w:rsidP="002A6B2D">
      <w:pPr>
        <w:numPr>
          <w:ilvl w:val="0"/>
          <w:numId w:val="5"/>
        </w:numPr>
        <w:pBdr>
          <w:top w:val="nil"/>
          <w:left w:val="nil"/>
          <w:bottom w:val="nil"/>
          <w:right w:val="nil"/>
          <w:between w:val="nil"/>
        </w:pBdr>
        <w:rPr>
          <w:color w:val="000000"/>
        </w:rPr>
      </w:pPr>
      <w:r>
        <w:rPr>
          <w:color w:val="000000"/>
        </w:rPr>
        <w:t xml:space="preserve"> </w:t>
      </w:r>
      <w:r w:rsidR="002A6B2D">
        <w:rPr>
          <w:color w:val="000000"/>
        </w:rPr>
        <w:t>Spawning population(s) densities (and sex ratio)</w:t>
      </w:r>
    </w:p>
    <w:p w14:paraId="4FC2D248" w14:textId="77777777" w:rsidR="000E09EC" w:rsidRDefault="00000000">
      <w:pPr>
        <w:numPr>
          <w:ilvl w:val="0"/>
          <w:numId w:val="5"/>
        </w:numPr>
        <w:pBdr>
          <w:top w:val="nil"/>
          <w:left w:val="nil"/>
          <w:bottom w:val="nil"/>
          <w:right w:val="nil"/>
          <w:between w:val="nil"/>
        </w:pBdr>
        <w:rPr>
          <w:color w:val="000000"/>
        </w:rPr>
      </w:pPr>
      <w:r>
        <w:rPr>
          <w:color w:val="000000"/>
        </w:rPr>
        <w:t>Vulnerability of nursery and spawning areas</w:t>
      </w:r>
    </w:p>
    <w:p w14:paraId="0009F831" w14:textId="77777777" w:rsidR="000E09EC" w:rsidRDefault="00000000">
      <w:pPr>
        <w:numPr>
          <w:ilvl w:val="0"/>
          <w:numId w:val="5"/>
        </w:numPr>
        <w:pBdr>
          <w:top w:val="nil"/>
          <w:left w:val="nil"/>
          <w:bottom w:val="nil"/>
          <w:right w:val="nil"/>
          <w:between w:val="nil"/>
        </w:pBdr>
        <w:rPr>
          <w:color w:val="000000"/>
        </w:rPr>
      </w:pPr>
      <w:r>
        <w:rPr>
          <w:color w:val="000000"/>
        </w:rPr>
        <w:t>Potential impact of climate change, natural disasters, and invasive species</w:t>
      </w:r>
    </w:p>
    <w:p w14:paraId="19830FB9" w14:textId="77777777" w:rsidR="000E09EC" w:rsidRDefault="00000000">
      <w:pPr>
        <w:rPr>
          <w:color w:val="000000"/>
        </w:rPr>
      </w:pPr>
      <w:r>
        <w:rPr>
          <w:color w:val="000000"/>
        </w:rPr>
        <w:t xml:space="preserve"> </w:t>
      </w:r>
    </w:p>
    <w:p w14:paraId="53FEEE38" w14:textId="77777777" w:rsidR="000E09EC" w:rsidRDefault="00000000">
      <w:pPr>
        <w:rPr>
          <w:color w:val="000000"/>
        </w:rPr>
      </w:pPr>
      <w:bookmarkStart w:id="75" w:name="_heading=h.2jxsxqh" w:colFirst="0" w:colLast="0"/>
      <w:bookmarkEnd w:id="75"/>
      <w:r>
        <w:rPr>
          <w:color w:val="000000"/>
        </w:rPr>
        <w:t>Table 5.1 ”</w:t>
      </w:r>
      <w:r>
        <w:rPr>
          <w:b/>
          <w:color w:val="000000"/>
        </w:rPr>
        <w:t xml:space="preserve">Factors to Consider: Biological Risks of Harvest” </w:t>
      </w:r>
      <w:r>
        <w:rPr>
          <w:color w:val="000000"/>
        </w:rPr>
        <w:t xml:space="preserve">provides indicators that affect the risk of wild harvest to queen conch survival and their explanations.  Table 5.2 </w:t>
      </w:r>
      <w:r>
        <w:rPr>
          <w:b/>
          <w:color w:val="000000"/>
        </w:rPr>
        <w:t>“Potential indicators of risk”</w:t>
      </w:r>
      <w:r>
        <w:rPr>
          <w:color w:val="000000"/>
        </w:rPr>
        <w:t xml:space="preserve"> gives guidance on the risk severity levels for the various risk factors. </w:t>
      </w:r>
    </w:p>
    <w:p w14:paraId="7605C2CF" w14:textId="77777777" w:rsidR="000E09EC" w:rsidRDefault="000E09EC">
      <w:pPr>
        <w:rPr>
          <w:color w:val="000000"/>
        </w:rPr>
      </w:pPr>
    </w:p>
    <w:p w14:paraId="560F7F7A" w14:textId="77777777" w:rsidR="000E09EC" w:rsidRDefault="00000000">
      <w:pPr>
        <w:rPr>
          <w:color w:val="000000"/>
        </w:rPr>
      </w:pPr>
      <w:r>
        <w:rPr>
          <w:b/>
          <w:color w:val="000000"/>
        </w:rPr>
        <w:t xml:space="preserve">Remember: </w:t>
      </w:r>
      <w:r>
        <w:rPr>
          <w:color w:val="000000"/>
        </w:rPr>
        <w:t>Step 5 is not an assessment of the impact of the harvest. This is done in Step 6. Nevertheless, when evaluating factors in Table 5.2 the more relevant information is to the harvested site the more relevant it is to the evaluation of the potential biological risk in the NDF. The distribution and characteristics of the target species may vary between different ecosystems, which does not always allow extrapolation of data.</w:t>
      </w:r>
    </w:p>
    <w:p w14:paraId="2B9A43F6" w14:textId="77777777" w:rsidR="000E09EC" w:rsidRDefault="000E09EC">
      <w:pPr>
        <w:rPr>
          <w:color w:val="000000"/>
        </w:rPr>
      </w:pPr>
    </w:p>
    <w:p w14:paraId="41ED6397" w14:textId="77777777" w:rsidR="00E85713" w:rsidRDefault="00000000" w:rsidP="00E85713">
      <w:pPr>
        <w:pStyle w:val="Heading3"/>
        <w:rPr>
          <w:sz w:val="24"/>
          <w:szCs w:val="24"/>
        </w:rPr>
      </w:pPr>
      <w:bookmarkStart w:id="76" w:name="_Toc147072547"/>
      <w:r w:rsidRPr="00E85713">
        <w:rPr>
          <w:sz w:val="24"/>
          <w:szCs w:val="24"/>
        </w:rPr>
        <w:lastRenderedPageBreak/>
        <w:t>How to Proceed</w:t>
      </w:r>
      <w:bookmarkEnd w:id="76"/>
    </w:p>
    <w:p w14:paraId="582E09A2" w14:textId="3624EEE4" w:rsidR="000E09EC" w:rsidRDefault="00000000" w:rsidP="0046335F">
      <w:pPr>
        <w:rPr>
          <w:color w:val="000000"/>
        </w:rPr>
      </w:pPr>
      <w:r>
        <w:rPr>
          <w:noProof/>
        </w:rPr>
        <mc:AlternateContent>
          <mc:Choice Requires="wps">
            <w:drawing>
              <wp:anchor distT="45720" distB="45720" distL="114300" distR="114300" simplePos="0" relativeHeight="251667456" behindDoc="0" locked="0" layoutInCell="1" hidden="0" allowOverlap="1" wp14:anchorId="401BA9A1" wp14:editId="004763E7">
                <wp:simplePos x="0" y="0"/>
                <wp:positionH relativeFrom="column">
                  <wp:posOffset>1</wp:posOffset>
                </wp:positionH>
                <wp:positionV relativeFrom="paragraph">
                  <wp:posOffset>236220</wp:posOffset>
                </wp:positionV>
                <wp:extent cx="6050915" cy="2483159"/>
                <wp:effectExtent l="0" t="0" r="0" b="0"/>
                <wp:wrapSquare wrapText="bothSides" distT="45720" distB="45720" distL="114300" distR="114300"/>
                <wp:docPr id="2085303101" name="Rectangle 2085303101"/>
                <wp:cNvGraphicFramePr/>
                <a:graphic xmlns:a="http://schemas.openxmlformats.org/drawingml/2006/main">
                  <a:graphicData uri="http://schemas.microsoft.com/office/word/2010/wordprocessingShape">
                    <wps:wsp>
                      <wps:cNvSpPr/>
                      <wps:spPr>
                        <a:xfrm>
                          <a:off x="2325300" y="3077708"/>
                          <a:ext cx="6041400" cy="2470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B86CDC" w14:textId="77777777" w:rsidR="000E09EC" w:rsidRDefault="00000000">
                            <w:pPr>
                              <w:textDirection w:val="btLr"/>
                            </w:pPr>
                            <w:r>
                              <w:rPr>
                                <w:color w:val="000000"/>
                              </w:rPr>
                              <w:t xml:space="preserve">Use </w:t>
                            </w:r>
                            <w:r>
                              <w:rPr>
                                <w:b/>
                                <w:color w:val="000000"/>
                              </w:rPr>
                              <w:t xml:space="preserve">Worksheet for Step 5 </w:t>
                            </w:r>
                            <w:r>
                              <w:rPr>
                                <w:color w:val="000000"/>
                              </w:rPr>
                              <w:t xml:space="preserve">to record available information corresponding to each of the factors in Table 5.2 and the assessment of biological risk of harvest. </w:t>
                            </w:r>
                          </w:p>
                          <w:p w14:paraId="3234D5DE" w14:textId="77777777" w:rsidR="000E09EC" w:rsidRDefault="000E09EC">
                            <w:pPr>
                              <w:textDirection w:val="btLr"/>
                            </w:pPr>
                          </w:p>
                          <w:p w14:paraId="2FFD63FD" w14:textId="77777777" w:rsidR="000E09EC" w:rsidRDefault="00000000">
                            <w:pPr>
                              <w:textDirection w:val="btLr"/>
                            </w:pPr>
                            <w:r>
                              <w:rPr>
                                <w:color w:val="000000"/>
                              </w:rPr>
                              <w:t xml:space="preserve">If no adequate assessments are available: answer “Unknown” and consider that higher rigor in evaluating Steps 6–8 will be required for a positive NDF decision. </w:t>
                            </w:r>
                          </w:p>
                          <w:p w14:paraId="26F1BF8C" w14:textId="77777777" w:rsidR="000E09EC" w:rsidRDefault="000E09EC">
                            <w:pPr>
                              <w:textDirection w:val="btLr"/>
                            </w:pPr>
                          </w:p>
                          <w:p w14:paraId="234E2126" w14:textId="77777777" w:rsidR="000E09EC" w:rsidRDefault="00000000">
                            <w:pPr>
                              <w:textDirection w:val="btLr"/>
                            </w:pPr>
                            <w:r>
                              <w:rPr>
                                <w:color w:val="000000"/>
                              </w:rPr>
                              <w:t xml:space="preserve">To support the evaluation of appropriate rigor of existing management measures (Step 8), summary lists of “Low”, “Medium”, “High”, and “Unknown” biological risk factors should be transferred to the </w:t>
                            </w:r>
                            <w:r>
                              <w:rPr>
                                <w:b/>
                                <w:color w:val="000000"/>
                              </w:rPr>
                              <w:t xml:space="preserve">Worksheet for Step 8.2. </w:t>
                            </w:r>
                            <w:r>
                              <w:rPr>
                                <w:b/>
                                <w:color w:val="000000"/>
                              </w:rPr>
                              <w:tab/>
                            </w:r>
                            <w:r>
                              <w:rPr>
                                <w:b/>
                                <w:color w:val="000000"/>
                              </w:rPr>
                              <w:tab/>
                            </w:r>
                            <w:r>
                              <w:rPr>
                                <w:b/>
                                <w:color w:val="000000"/>
                              </w:rPr>
                              <w:tab/>
                            </w:r>
                            <w:r>
                              <w:rPr>
                                <w:b/>
                                <w:color w:val="000000"/>
                              </w:rPr>
                              <w:tab/>
                            </w:r>
                            <w:r>
                              <w:rPr>
                                <w:b/>
                                <w:color w:val="000000"/>
                              </w:rPr>
                              <w:tab/>
                              <w:t>→</w:t>
                            </w:r>
                            <w:r>
                              <w:rPr>
                                <w:color w:val="000000"/>
                              </w:rPr>
                              <w:t xml:space="preserve"> </w:t>
                            </w:r>
                            <w:r>
                              <w:rPr>
                                <w:b/>
                                <w:color w:val="000000"/>
                              </w:rPr>
                              <w:t>Go to Step 6</w:t>
                            </w:r>
                          </w:p>
                          <w:p w14:paraId="075A66A1" w14:textId="77777777" w:rsidR="000E09EC" w:rsidRDefault="000E09EC">
                            <w:pPr>
                              <w:textDirection w:val="btLr"/>
                            </w:pPr>
                          </w:p>
                          <w:p w14:paraId="321FEE54" w14:textId="77777777" w:rsidR="000E09EC" w:rsidRDefault="00000000">
                            <w:pPr>
                              <w:textDirection w:val="btLr"/>
                            </w:pPr>
                            <w:r>
                              <w:rPr>
                                <w:b/>
                                <w:color w:val="000000"/>
                              </w:rPr>
                              <w:t xml:space="preserve">REMEMBER: Fully cite the references that you use. Put a reference in the worksheet “Step1_Identification” and fully cite it in the worksheet “Sources_used” where you can also include a confidence level for each. </w:t>
                            </w:r>
                          </w:p>
                        </w:txbxContent>
                      </wps:txbx>
                      <wps:bodyPr spcFirstLastPara="1" wrap="square" lIns="91425" tIns="45700" rIns="91425" bIns="45700" anchor="t" anchorCtr="0">
                        <a:noAutofit/>
                      </wps:bodyPr>
                    </wps:wsp>
                  </a:graphicData>
                </a:graphic>
              </wp:anchor>
            </w:drawing>
          </mc:Choice>
          <mc:Fallback>
            <w:pict>
              <v:rect w14:anchorId="401BA9A1" id="Rectangle 2085303101" o:spid="_x0000_s1037" style="position:absolute;margin-left:0;margin-top:18.6pt;width:476.45pt;height:195.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">
                <v:stroke startarrowwidth="narrow" startarrowlength="short" endarrowwidth="narrow" endarrowlength="short"/>
                <v:textbox inset="2.53958mm,1.2694mm,2.53958mm,1.2694mm">
                  <w:txbxContent>
                    <w:p w14:paraId="04B86CDC" w14:textId="77777777" w:rsidR="000E09EC" w:rsidRDefault="00000000">
                      <w:pPr>
                        <w:textDirection w:val="btLr"/>
                      </w:pPr>
                      <w:r>
                        <w:rPr>
                          <w:color w:val="000000"/>
                        </w:rPr>
                        <w:t xml:space="preserve">Use </w:t>
                      </w:r>
                      <w:r>
                        <w:rPr>
                          <w:b/>
                          <w:color w:val="000000"/>
                        </w:rPr>
                        <w:t xml:space="preserve">Worksheet for Step 5 </w:t>
                      </w:r>
                      <w:r>
                        <w:rPr>
                          <w:color w:val="000000"/>
                        </w:rPr>
                        <w:t xml:space="preserve">to record available information corresponding to each of the factors in Table 5.2 and the assessment of biological risk of harvest. </w:t>
                      </w:r>
                    </w:p>
                    <w:p w14:paraId="3234D5DE" w14:textId="77777777" w:rsidR="000E09EC" w:rsidRDefault="000E09EC">
                      <w:pPr>
                        <w:textDirection w:val="btLr"/>
                      </w:pPr>
                    </w:p>
                    <w:p w14:paraId="2FFD63FD" w14:textId="77777777" w:rsidR="000E09EC" w:rsidRDefault="00000000">
                      <w:pPr>
                        <w:textDirection w:val="btLr"/>
                      </w:pPr>
                      <w:r>
                        <w:rPr>
                          <w:color w:val="000000"/>
                        </w:rPr>
                        <w:t xml:space="preserve">If no adequate assessments are available: answer “Unknown” and consider that higher rigor in evaluating Steps 6–8 will be required for a positive NDF decision. </w:t>
                      </w:r>
                    </w:p>
                    <w:p w14:paraId="26F1BF8C" w14:textId="77777777" w:rsidR="000E09EC" w:rsidRDefault="000E09EC">
                      <w:pPr>
                        <w:textDirection w:val="btLr"/>
                      </w:pPr>
                    </w:p>
                    <w:p w14:paraId="234E2126" w14:textId="77777777" w:rsidR="000E09EC" w:rsidRDefault="00000000">
                      <w:pPr>
                        <w:textDirection w:val="btLr"/>
                      </w:pPr>
                      <w:r>
                        <w:rPr>
                          <w:color w:val="000000"/>
                        </w:rPr>
                        <w:t xml:space="preserve">To support the evaluation of appropriate rigor of existing management measures (Step 8), summary lists of “Low”, “Medium”, “High”, and “Unknown” biological risk factors should be transferred to the </w:t>
                      </w:r>
                      <w:r>
                        <w:rPr>
                          <w:b/>
                          <w:color w:val="000000"/>
                        </w:rPr>
                        <w:t xml:space="preserve">Worksheet for Step 8.2. </w:t>
                      </w:r>
                      <w:r>
                        <w:rPr>
                          <w:b/>
                          <w:color w:val="000000"/>
                        </w:rPr>
                        <w:tab/>
                      </w:r>
                      <w:r>
                        <w:rPr>
                          <w:b/>
                          <w:color w:val="000000"/>
                        </w:rPr>
                        <w:tab/>
                      </w:r>
                      <w:r>
                        <w:rPr>
                          <w:b/>
                          <w:color w:val="000000"/>
                        </w:rPr>
                        <w:tab/>
                      </w:r>
                      <w:r>
                        <w:rPr>
                          <w:b/>
                          <w:color w:val="000000"/>
                        </w:rPr>
                        <w:tab/>
                      </w:r>
                      <w:r>
                        <w:rPr>
                          <w:b/>
                          <w:color w:val="000000"/>
                        </w:rPr>
                        <w:tab/>
                        <w:t>→</w:t>
                      </w:r>
                      <w:r>
                        <w:rPr>
                          <w:color w:val="000000"/>
                        </w:rPr>
                        <w:t xml:space="preserve"> </w:t>
                      </w:r>
                      <w:r>
                        <w:rPr>
                          <w:b/>
                          <w:color w:val="000000"/>
                        </w:rPr>
                        <w:t>Go to Step 6</w:t>
                      </w:r>
                    </w:p>
                    <w:p w14:paraId="075A66A1" w14:textId="77777777" w:rsidR="000E09EC" w:rsidRDefault="000E09EC">
                      <w:pPr>
                        <w:textDirection w:val="btLr"/>
                      </w:pPr>
                    </w:p>
                    <w:p w14:paraId="321FEE54" w14:textId="77777777" w:rsidR="000E09EC" w:rsidRDefault="00000000">
                      <w:pPr>
                        <w:textDirection w:val="btLr"/>
                      </w:pPr>
                      <w:r>
                        <w:rPr>
                          <w:b/>
                          <w:color w:val="000000"/>
                        </w:rPr>
                        <w:t xml:space="preserve">REMEMBER: Fully cite the references that you use. Put a reference in the worksheet “Step1_Identification” and fully cite it in the worksheet “Sources_used” where you can also include a confidence level for each. </w:t>
                      </w:r>
                    </w:p>
                  </w:txbxContent>
                </v:textbox>
                <w10:wrap type="square"/>
              </v:rect>
            </w:pict>
          </mc:Fallback>
        </mc:AlternateContent>
      </w:r>
    </w:p>
    <w:p w14:paraId="793480D0" w14:textId="77777777" w:rsidR="000E09EC" w:rsidRDefault="00000000">
      <w:pPr>
        <w:rPr>
          <w:color w:val="000000"/>
        </w:rPr>
      </w:pPr>
      <w:r>
        <w:br w:type="page"/>
      </w:r>
    </w:p>
    <w:p w14:paraId="6E3E9A27" w14:textId="77777777" w:rsidR="000E09EC" w:rsidRDefault="000E09EC">
      <w:pPr>
        <w:rPr>
          <w:color w:val="000000"/>
        </w:rPr>
      </w:pPr>
    </w:p>
    <w:p w14:paraId="72ACCE44" w14:textId="77777777" w:rsidR="000E09EC" w:rsidRDefault="00000000" w:rsidP="007B7834">
      <w:pPr>
        <w:pStyle w:val="Heading5"/>
        <w:jc w:val="center"/>
        <w:rPr>
          <w:b w:val="0"/>
          <w:bCs/>
          <w:i/>
          <w:iCs/>
          <w:sz w:val="24"/>
          <w:szCs w:val="24"/>
        </w:rPr>
      </w:pPr>
      <w:bookmarkStart w:id="77" w:name="_Toc147073415"/>
      <w:r w:rsidRPr="007B7834">
        <w:rPr>
          <w:b w:val="0"/>
          <w:bCs/>
          <w:i/>
          <w:iCs/>
          <w:sz w:val="24"/>
          <w:szCs w:val="24"/>
        </w:rPr>
        <w:t>Table 5.1: Factors to Consider: Biological Risks of Harvest”</w:t>
      </w:r>
      <w:bookmarkEnd w:id="77"/>
    </w:p>
    <w:p w14:paraId="198F498A" w14:textId="77777777" w:rsidR="007B7834" w:rsidRPr="007B7834" w:rsidRDefault="007B7834" w:rsidP="007B7834"/>
    <w:tbl>
      <w:tblPr>
        <w:tblStyle w:val="a3"/>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7560"/>
      </w:tblGrid>
      <w:tr w:rsidR="000E09EC" w14:paraId="6BBDFBC2" w14:textId="77777777">
        <w:tc>
          <w:tcPr>
            <w:tcW w:w="1885" w:type="dxa"/>
          </w:tcPr>
          <w:p w14:paraId="6A71E988" w14:textId="77777777" w:rsidR="000E09EC" w:rsidRDefault="00000000">
            <w:pPr>
              <w:rPr>
                <w:b/>
                <w:color w:val="000000"/>
                <w:sz w:val="20"/>
                <w:szCs w:val="20"/>
              </w:rPr>
            </w:pPr>
            <w:r>
              <w:rPr>
                <w:b/>
                <w:color w:val="000000"/>
                <w:sz w:val="20"/>
                <w:szCs w:val="20"/>
              </w:rPr>
              <w:t>Factor</w:t>
            </w:r>
          </w:p>
        </w:tc>
        <w:tc>
          <w:tcPr>
            <w:tcW w:w="7560" w:type="dxa"/>
          </w:tcPr>
          <w:p w14:paraId="2F18F6BA" w14:textId="77777777" w:rsidR="000E09EC" w:rsidRDefault="00000000">
            <w:pPr>
              <w:rPr>
                <w:b/>
                <w:color w:val="000000"/>
                <w:sz w:val="20"/>
                <w:szCs w:val="20"/>
              </w:rPr>
            </w:pPr>
            <w:r>
              <w:rPr>
                <w:b/>
                <w:color w:val="000000"/>
                <w:sz w:val="20"/>
                <w:szCs w:val="20"/>
              </w:rPr>
              <w:t>Explanation</w:t>
            </w:r>
          </w:p>
        </w:tc>
      </w:tr>
      <w:tr w:rsidR="000E09EC" w14:paraId="69BBFDC6" w14:textId="77777777">
        <w:tc>
          <w:tcPr>
            <w:tcW w:w="1885" w:type="dxa"/>
          </w:tcPr>
          <w:p w14:paraId="72703889" w14:textId="77777777" w:rsidR="000E09EC" w:rsidRDefault="00000000">
            <w:pPr>
              <w:rPr>
                <w:color w:val="000000"/>
                <w:sz w:val="20"/>
                <w:szCs w:val="20"/>
              </w:rPr>
            </w:pPr>
            <w:r>
              <w:rPr>
                <w:color w:val="000000"/>
                <w:sz w:val="20"/>
                <w:szCs w:val="20"/>
              </w:rPr>
              <w:t>Spatial extent/ population size</w:t>
            </w:r>
          </w:p>
        </w:tc>
        <w:tc>
          <w:tcPr>
            <w:tcW w:w="7560" w:type="dxa"/>
          </w:tcPr>
          <w:p w14:paraId="5635D1BC" w14:textId="77777777" w:rsidR="000E09EC" w:rsidRDefault="00000000">
            <w:pPr>
              <w:rPr>
                <w:color w:val="000000"/>
                <w:sz w:val="20"/>
                <w:szCs w:val="20"/>
              </w:rPr>
            </w:pPr>
            <w:r>
              <w:rPr>
                <w:color w:val="000000"/>
                <w:sz w:val="20"/>
                <w:szCs w:val="20"/>
              </w:rPr>
              <w:t>A small population or one limited to a small area is more vulnerable to overexploitation or impacts from natural/human impacts. However, if high (larval) connectivity (i.e., flow into the target population) is demonstrated the queen conch population could maintain its stability. Note: determining population connectivity is difficult and requires additional research. Management under population connectivity principles is very difficult and possibly requires more complex multinational regional agreements and management principles.</w:t>
            </w:r>
          </w:p>
        </w:tc>
      </w:tr>
      <w:tr w:rsidR="000E09EC" w14:paraId="1AF9D027" w14:textId="77777777">
        <w:tc>
          <w:tcPr>
            <w:tcW w:w="1885" w:type="dxa"/>
          </w:tcPr>
          <w:p w14:paraId="6C038505" w14:textId="77777777" w:rsidR="000E09EC" w:rsidRDefault="00000000">
            <w:pPr>
              <w:rPr>
                <w:color w:val="000000"/>
                <w:sz w:val="20"/>
                <w:szCs w:val="20"/>
              </w:rPr>
            </w:pPr>
            <w:r>
              <w:rPr>
                <w:color w:val="000000"/>
                <w:sz w:val="20"/>
                <w:szCs w:val="20"/>
              </w:rPr>
              <w:t>Locations of spawning aggregations</w:t>
            </w:r>
          </w:p>
        </w:tc>
        <w:tc>
          <w:tcPr>
            <w:tcW w:w="7560" w:type="dxa"/>
          </w:tcPr>
          <w:p w14:paraId="5E1306D4" w14:textId="77777777" w:rsidR="000E09EC" w:rsidRDefault="00000000">
            <w:pPr>
              <w:rPr>
                <w:color w:val="000000"/>
                <w:sz w:val="20"/>
                <w:szCs w:val="20"/>
              </w:rPr>
            </w:pPr>
            <w:r>
              <w:rPr>
                <w:color w:val="000000"/>
                <w:sz w:val="20"/>
                <w:szCs w:val="20"/>
              </w:rPr>
              <w:t>Conch are slow moving, must copulate to spawn, and frequent contact is thought to stimulate gametogenic activity.  Therefore, maintaining density within conch spawning areas/aggregations is critical for sustaining conch reproductive output and existing connectivity.  If locations are known, they allow for spatial management measures (e.g., no-take areas) to be utilized to prevent recruitment overfishing or habitat destruction.</w:t>
            </w:r>
          </w:p>
        </w:tc>
      </w:tr>
      <w:tr w:rsidR="000E09EC" w14:paraId="5C388E99" w14:textId="77777777">
        <w:tc>
          <w:tcPr>
            <w:tcW w:w="1885" w:type="dxa"/>
          </w:tcPr>
          <w:p w14:paraId="7CB33989" w14:textId="77777777" w:rsidR="000E09EC" w:rsidRDefault="00000000">
            <w:pPr>
              <w:rPr>
                <w:color w:val="000000"/>
                <w:sz w:val="20"/>
                <w:szCs w:val="20"/>
              </w:rPr>
            </w:pPr>
            <w:r>
              <w:rPr>
                <w:sz w:val="20"/>
                <w:szCs w:val="20"/>
              </w:rPr>
              <w:t>Spawning season</w:t>
            </w:r>
          </w:p>
        </w:tc>
        <w:tc>
          <w:tcPr>
            <w:tcW w:w="7560" w:type="dxa"/>
          </w:tcPr>
          <w:p w14:paraId="02B34704" w14:textId="38663523" w:rsidR="000E09EC" w:rsidRDefault="00000000">
            <w:pPr>
              <w:rPr>
                <w:sz w:val="20"/>
                <w:szCs w:val="20"/>
              </w:rPr>
            </w:pPr>
            <w:r>
              <w:rPr>
                <w:sz w:val="20"/>
                <w:szCs w:val="20"/>
              </w:rPr>
              <w:t>In many areas, conch will aggregate to copulate and spawn, making them more vulnerable during the time when reproductive activity peaks.  Protecting conch during the peak of the reproductive season can aid in preventing recruitment overfishing. Peak conch reproductive activity is usually associated with the warmest seasonal water temperatures, but may be altered at extreme high temperatures. Spawning season is a driving variable generating nonlinear seasonal effects on catchability coefficients. Catchability coefficients</w:t>
            </w:r>
            <w:r w:rsidR="00150371">
              <w:rPr>
                <w:sz w:val="20"/>
                <w:szCs w:val="20"/>
              </w:rPr>
              <w:t>, as fractions of a stock being caught per unit of fishing effort,</w:t>
            </w:r>
            <w:r>
              <w:rPr>
                <w:sz w:val="20"/>
                <w:szCs w:val="20"/>
              </w:rPr>
              <w:t xml:space="preserve"> are instrumental in the estimation of exploitation rates and stock abundance. Most fish stock assessment methods applied to queen conch assessments are not applicable for such conditions.</w:t>
            </w:r>
          </w:p>
          <w:p w14:paraId="32B81CE0" w14:textId="4B02B723" w:rsidR="000E09EC" w:rsidRDefault="00000000">
            <w:pPr>
              <w:rPr>
                <w:color w:val="000000"/>
                <w:sz w:val="20"/>
                <w:szCs w:val="20"/>
              </w:rPr>
            </w:pPr>
            <w:r>
              <w:rPr>
                <w:color w:val="000000"/>
                <w:sz w:val="20"/>
                <w:szCs w:val="20"/>
              </w:rPr>
              <w:t xml:space="preserve">In some countries, queen conch fisheries occur during the spiny lobster closed season, which usually coincides with queen conch spawning season. When this occurs, it places additional risk to the queen conch </w:t>
            </w:r>
            <w:r w:rsidR="002A6B2D">
              <w:rPr>
                <w:color w:val="000000"/>
                <w:sz w:val="20"/>
                <w:szCs w:val="20"/>
              </w:rPr>
              <w:t xml:space="preserve">spawning </w:t>
            </w:r>
            <w:r>
              <w:rPr>
                <w:color w:val="000000"/>
                <w:sz w:val="20"/>
                <w:szCs w:val="20"/>
              </w:rPr>
              <w:t>population</w:t>
            </w:r>
            <w:r w:rsidR="00150371">
              <w:rPr>
                <w:color w:val="000000"/>
                <w:sz w:val="20"/>
                <w:szCs w:val="20"/>
              </w:rPr>
              <w:t xml:space="preserve"> and catchability is at its maximum</w:t>
            </w:r>
            <w:r>
              <w:rPr>
                <w:color w:val="000000"/>
                <w:sz w:val="20"/>
                <w:szCs w:val="20"/>
              </w:rPr>
              <w:t>.</w:t>
            </w:r>
          </w:p>
        </w:tc>
      </w:tr>
      <w:tr w:rsidR="000E09EC" w14:paraId="52E91CCA" w14:textId="77777777">
        <w:tc>
          <w:tcPr>
            <w:tcW w:w="1885" w:type="dxa"/>
          </w:tcPr>
          <w:p w14:paraId="00C37088" w14:textId="77777777" w:rsidR="000E09EC" w:rsidRDefault="00000000">
            <w:pPr>
              <w:rPr>
                <w:color w:val="000000"/>
                <w:sz w:val="20"/>
                <w:szCs w:val="20"/>
              </w:rPr>
            </w:pPr>
            <w:r>
              <w:rPr>
                <w:color w:val="000000"/>
                <w:sz w:val="20"/>
                <w:szCs w:val="20"/>
              </w:rPr>
              <w:t>Locations of nursery areas</w:t>
            </w:r>
          </w:p>
        </w:tc>
        <w:tc>
          <w:tcPr>
            <w:tcW w:w="7560" w:type="dxa"/>
          </w:tcPr>
          <w:p w14:paraId="64C0C8ED" w14:textId="77777777" w:rsidR="000E09EC" w:rsidRDefault="00000000">
            <w:pPr>
              <w:rPr>
                <w:color w:val="000000"/>
                <w:sz w:val="20"/>
                <w:szCs w:val="20"/>
              </w:rPr>
            </w:pPr>
            <w:r>
              <w:rPr>
                <w:color w:val="000000"/>
                <w:sz w:val="20"/>
                <w:szCs w:val="20"/>
              </w:rPr>
              <w:t>Healthy nursery areas, often in waters shallower than used by adult stocks, are necessary for sustained recruitment to the exploitable and spawning stocks. If locations are known, they allow for spatial management measures to be utilized to prevent harvest or habitat destruction.</w:t>
            </w:r>
          </w:p>
        </w:tc>
      </w:tr>
      <w:tr w:rsidR="000E09EC" w14:paraId="7C2EB066" w14:textId="77777777">
        <w:tc>
          <w:tcPr>
            <w:tcW w:w="1885" w:type="dxa"/>
          </w:tcPr>
          <w:p w14:paraId="54025DE1" w14:textId="77777777" w:rsidR="000E09EC" w:rsidRDefault="00000000">
            <w:pPr>
              <w:rPr>
                <w:color w:val="000000"/>
                <w:sz w:val="20"/>
                <w:szCs w:val="20"/>
              </w:rPr>
            </w:pPr>
            <w:r>
              <w:rPr>
                <w:color w:val="000000"/>
                <w:sz w:val="20"/>
                <w:szCs w:val="20"/>
              </w:rPr>
              <w:t>Known natural no-take areas</w:t>
            </w:r>
          </w:p>
        </w:tc>
        <w:tc>
          <w:tcPr>
            <w:tcW w:w="7560" w:type="dxa"/>
          </w:tcPr>
          <w:p w14:paraId="79D85B2C" w14:textId="77777777" w:rsidR="000E09EC" w:rsidRDefault="00000000">
            <w:pPr>
              <w:rPr>
                <w:color w:val="000000"/>
                <w:sz w:val="20"/>
                <w:szCs w:val="20"/>
              </w:rPr>
            </w:pPr>
            <w:r>
              <w:rPr>
                <w:color w:val="000000"/>
                <w:sz w:val="20"/>
                <w:szCs w:val="20"/>
              </w:rPr>
              <w:t>Having unexploitable areas with known conch populations is a way to mitigate harvest impacts.  Natural no-take areas, e.g., areas too deep to harvest, areas close near military installations (i.e., not closed as a result of fisheries management) can serve this function.</w:t>
            </w:r>
          </w:p>
        </w:tc>
      </w:tr>
      <w:tr w:rsidR="000E09EC" w14:paraId="347E3C22" w14:textId="77777777">
        <w:tc>
          <w:tcPr>
            <w:tcW w:w="1885" w:type="dxa"/>
          </w:tcPr>
          <w:p w14:paraId="26323E5B" w14:textId="77777777" w:rsidR="000E09EC" w:rsidRDefault="00000000">
            <w:pPr>
              <w:rPr>
                <w:color w:val="000000"/>
                <w:sz w:val="20"/>
                <w:szCs w:val="20"/>
              </w:rPr>
            </w:pPr>
            <w:r>
              <w:rPr>
                <w:color w:val="000000"/>
                <w:sz w:val="20"/>
                <w:szCs w:val="20"/>
              </w:rPr>
              <w:t>Threats from coastal activities</w:t>
            </w:r>
          </w:p>
        </w:tc>
        <w:tc>
          <w:tcPr>
            <w:tcW w:w="7560" w:type="dxa"/>
          </w:tcPr>
          <w:p w14:paraId="708EE1ED" w14:textId="77777777" w:rsidR="000E09EC" w:rsidRDefault="00000000">
            <w:pPr>
              <w:rPr>
                <w:color w:val="000000"/>
                <w:sz w:val="20"/>
                <w:szCs w:val="20"/>
              </w:rPr>
            </w:pPr>
            <w:r>
              <w:rPr>
                <w:color w:val="000000"/>
                <w:sz w:val="20"/>
                <w:szCs w:val="20"/>
              </w:rPr>
              <w:t xml:space="preserve">Extensive coastal development can lead to nearshore habitat degradation due to siltation/ sedimentation and degradation of water quality due to pollution.  This can result in reducing the area suitable for conch production, especially of nursery areas. </w:t>
            </w:r>
          </w:p>
        </w:tc>
      </w:tr>
      <w:tr w:rsidR="000E09EC" w14:paraId="671ADFE4" w14:textId="77777777">
        <w:tc>
          <w:tcPr>
            <w:tcW w:w="1885" w:type="dxa"/>
          </w:tcPr>
          <w:p w14:paraId="69D5A1B7" w14:textId="77777777" w:rsidR="000E09EC" w:rsidRDefault="00000000">
            <w:pPr>
              <w:rPr>
                <w:color w:val="000000"/>
                <w:sz w:val="20"/>
                <w:szCs w:val="20"/>
              </w:rPr>
            </w:pPr>
            <w:r>
              <w:rPr>
                <w:color w:val="000000"/>
                <w:sz w:val="20"/>
                <w:szCs w:val="20"/>
              </w:rPr>
              <w:t>Increasing water temperature</w:t>
            </w:r>
          </w:p>
        </w:tc>
        <w:tc>
          <w:tcPr>
            <w:tcW w:w="7560" w:type="dxa"/>
          </w:tcPr>
          <w:p w14:paraId="43A9E09E" w14:textId="77777777" w:rsidR="000E09EC" w:rsidRDefault="00000000">
            <w:pPr>
              <w:rPr>
                <w:color w:val="000000"/>
                <w:sz w:val="20"/>
                <w:szCs w:val="20"/>
              </w:rPr>
            </w:pPr>
            <w:r>
              <w:rPr>
                <w:color w:val="000000"/>
                <w:sz w:val="20"/>
                <w:szCs w:val="20"/>
              </w:rPr>
              <w:t>Extremely high water temperatures are thought to result in reproductive failure in queen conch (e.g., shallow queen conch population in Florida).  If temperature increases, the potential for lost reproductive capacity increases, as does the potential for recruitment overfishing.</w:t>
            </w:r>
          </w:p>
        </w:tc>
      </w:tr>
      <w:tr w:rsidR="000E09EC" w14:paraId="0E6BB3EC" w14:textId="77777777">
        <w:tc>
          <w:tcPr>
            <w:tcW w:w="1885" w:type="dxa"/>
          </w:tcPr>
          <w:p w14:paraId="0D0C2D82" w14:textId="77777777" w:rsidR="000E09EC" w:rsidRDefault="00000000">
            <w:pPr>
              <w:rPr>
                <w:color w:val="000000"/>
                <w:sz w:val="20"/>
                <w:szCs w:val="20"/>
              </w:rPr>
            </w:pPr>
            <w:r>
              <w:rPr>
                <w:color w:val="000000"/>
                <w:sz w:val="20"/>
                <w:szCs w:val="20"/>
              </w:rPr>
              <w:t>Natural disasters</w:t>
            </w:r>
          </w:p>
        </w:tc>
        <w:tc>
          <w:tcPr>
            <w:tcW w:w="7560" w:type="dxa"/>
          </w:tcPr>
          <w:p w14:paraId="273A9B7C" w14:textId="77777777" w:rsidR="000E09EC" w:rsidRDefault="00000000">
            <w:pPr>
              <w:rPr>
                <w:color w:val="000000"/>
                <w:sz w:val="20"/>
                <w:szCs w:val="20"/>
              </w:rPr>
            </w:pPr>
            <w:sdt>
              <w:sdtPr>
                <w:tag w:val="goog_rdk_0"/>
                <w:id w:val="-742178859"/>
              </w:sdtPr>
              <w:sdtContent>
                <w:r w:rsidRPr="00AF6C29">
                  <w:rPr>
                    <w:rFonts w:eastAsia="Gungsuh"/>
                    <w:color w:val="000000"/>
                    <w:sz w:val="20"/>
                    <w:szCs w:val="20"/>
                  </w:rPr>
                  <w:t>Strong storms, heavy rains, or volcanic eruptions have the potential to alter conch habitat quality and possibly recruitment success, particularly at relatively shallow depths (≤ 10 m)</w:t>
                </w:r>
              </w:sdtContent>
            </w:sdt>
          </w:p>
        </w:tc>
      </w:tr>
      <w:tr w:rsidR="000E09EC" w14:paraId="3A149E11" w14:textId="77777777">
        <w:tc>
          <w:tcPr>
            <w:tcW w:w="1885" w:type="dxa"/>
          </w:tcPr>
          <w:p w14:paraId="54E23056" w14:textId="77777777" w:rsidR="000E09EC" w:rsidRDefault="00000000">
            <w:pPr>
              <w:rPr>
                <w:color w:val="000000"/>
                <w:sz w:val="20"/>
                <w:szCs w:val="20"/>
              </w:rPr>
            </w:pPr>
            <w:r>
              <w:rPr>
                <w:color w:val="000000"/>
                <w:sz w:val="20"/>
                <w:szCs w:val="20"/>
              </w:rPr>
              <w:t>Invasive species/ harmful algal blooms</w:t>
            </w:r>
          </w:p>
        </w:tc>
        <w:tc>
          <w:tcPr>
            <w:tcW w:w="7560" w:type="dxa"/>
          </w:tcPr>
          <w:p w14:paraId="046537A6" w14:textId="77777777" w:rsidR="000E09EC" w:rsidRDefault="00000000">
            <w:pPr>
              <w:rPr>
                <w:color w:val="000000"/>
                <w:sz w:val="20"/>
                <w:szCs w:val="20"/>
              </w:rPr>
            </w:pPr>
            <w:r>
              <w:rPr>
                <w:color w:val="000000"/>
                <w:sz w:val="20"/>
                <w:szCs w:val="20"/>
              </w:rPr>
              <w:t xml:space="preserve">The invasive seagrass </w:t>
            </w:r>
            <w:r>
              <w:rPr>
                <w:i/>
                <w:color w:val="000000"/>
                <w:sz w:val="20"/>
                <w:szCs w:val="20"/>
              </w:rPr>
              <w:t>Halophila stipulacea</w:t>
            </w:r>
            <w:r>
              <w:rPr>
                <w:color w:val="000000"/>
                <w:sz w:val="20"/>
                <w:szCs w:val="20"/>
              </w:rPr>
              <w:t xml:space="preserve">, can rapidly overgrow and replace native manatee grass, </w:t>
            </w:r>
            <w:r>
              <w:rPr>
                <w:i/>
                <w:color w:val="000000"/>
                <w:sz w:val="20"/>
                <w:szCs w:val="20"/>
              </w:rPr>
              <w:t>Syringodium filiforme</w:t>
            </w:r>
            <w:r>
              <w:rPr>
                <w:color w:val="000000"/>
                <w:sz w:val="20"/>
                <w:szCs w:val="20"/>
              </w:rPr>
              <w:t xml:space="preserve">, an important component of preferred conch habitat, leading to reduced growth.  The influx of large mats of the free-floating brown macroalgae </w:t>
            </w:r>
            <w:r>
              <w:rPr>
                <w:i/>
                <w:color w:val="000000"/>
                <w:sz w:val="20"/>
                <w:szCs w:val="20"/>
              </w:rPr>
              <w:t>Sargassum</w:t>
            </w:r>
            <w:r>
              <w:rPr>
                <w:color w:val="000000"/>
                <w:sz w:val="20"/>
                <w:szCs w:val="20"/>
              </w:rPr>
              <w:t xml:space="preserve"> into the Caribbean region can result in the smothering of nearshore seagrass beds and reductions in water quality that could affect, in particular, shallow conch nursery and spawning areas.</w:t>
            </w:r>
          </w:p>
        </w:tc>
      </w:tr>
    </w:tbl>
    <w:p w14:paraId="4400C5F2" w14:textId="77777777" w:rsidR="000E09EC" w:rsidRDefault="000E09EC">
      <w:pPr>
        <w:rPr>
          <w:color w:val="000000"/>
        </w:rPr>
      </w:pPr>
    </w:p>
    <w:p w14:paraId="6CB6B199" w14:textId="77777777" w:rsidR="000E09EC" w:rsidRDefault="00000000">
      <w:pPr>
        <w:rPr>
          <w:color w:val="000000"/>
        </w:rPr>
      </w:pPr>
      <w:r>
        <w:br w:type="page"/>
      </w:r>
    </w:p>
    <w:p w14:paraId="37C82EDF" w14:textId="77777777" w:rsidR="000E09EC" w:rsidRDefault="000E09EC">
      <w:pPr>
        <w:rPr>
          <w:color w:val="000000"/>
        </w:rPr>
      </w:pPr>
    </w:p>
    <w:p w14:paraId="15BAF742" w14:textId="77777777" w:rsidR="000E09EC" w:rsidRDefault="00000000" w:rsidP="007B7834">
      <w:pPr>
        <w:pStyle w:val="Heading5"/>
        <w:jc w:val="center"/>
        <w:rPr>
          <w:b w:val="0"/>
          <w:bCs/>
          <w:i/>
          <w:iCs/>
          <w:sz w:val="24"/>
          <w:szCs w:val="24"/>
        </w:rPr>
      </w:pPr>
      <w:bookmarkStart w:id="78" w:name="_heading=h.z337ya" w:colFirst="0" w:colLast="0"/>
      <w:bookmarkStart w:id="79" w:name="_Toc147073416"/>
      <w:bookmarkEnd w:id="78"/>
      <w:r w:rsidRPr="007B7834">
        <w:rPr>
          <w:b w:val="0"/>
          <w:bCs/>
          <w:i/>
          <w:iCs/>
          <w:sz w:val="24"/>
          <w:szCs w:val="24"/>
        </w:rPr>
        <w:t>Table 5.2: Potential Indicators of Risk</w:t>
      </w:r>
      <w:bookmarkEnd w:id="79"/>
    </w:p>
    <w:p w14:paraId="14715CB9" w14:textId="77777777" w:rsidR="007B7834" w:rsidRPr="007B7834" w:rsidRDefault="007B7834" w:rsidP="007B7834"/>
    <w:tbl>
      <w:tblPr>
        <w:tblStyle w:val="a4"/>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3"/>
        <w:gridCol w:w="2156"/>
        <w:gridCol w:w="2234"/>
        <w:gridCol w:w="2142"/>
        <w:gridCol w:w="1050"/>
      </w:tblGrid>
      <w:tr w:rsidR="000E09EC" w14:paraId="2E44A01F" w14:textId="77777777">
        <w:tc>
          <w:tcPr>
            <w:tcW w:w="1863" w:type="dxa"/>
          </w:tcPr>
          <w:p w14:paraId="40AC5513" w14:textId="77777777" w:rsidR="000E09EC" w:rsidRDefault="00000000">
            <w:pPr>
              <w:rPr>
                <w:b/>
                <w:color w:val="000000"/>
                <w:sz w:val="20"/>
                <w:szCs w:val="20"/>
              </w:rPr>
            </w:pPr>
            <w:r>
              <w:rPr>
                <w:b/>
                <w:color w:val="000000"/>
                <w:sz w:val="20"/>
                <w:szCs w:val="20"/>
              </w:rPr>
              <w:t>Factor</w:t>
            </w:r>
          </w:p>
        </w:tc>
        <w:tc>
          <w:tcPr>
            <w:tcW w:w="2156" w:type="dxa"/>
          </w:tcPr>
          <w:p w14:paraId="2E48994A" w14:textId="77777777" w:rsidR="000E09EC" w:rsidRDefault="00000000">
            <w:pPr>
              <w:rPr>
                <w:b/>
                <w:color w:val="000000"/>
                <w:sz w:val="20"/>
                <w:szCs w:val="20"/>
              </w:rPr>
            </w:pPr>
            <w:r>
              <w:rPr>
                <w:b/>
                <w:color w:val="000000"/>
                <w:sz w:val="20"/>
                <w:szCs w:val="20"/>
              </w:rPr>
              <w:t>Low</w:t>
            </w:r>
          </w:p>
        </w:tc>
        <w:tc>
          <w:tcPr>
            <w:tcW w:w="2234" w:type="dxa"/>
          </w:tcPr>
          <w:p w14:paraId="322D6820" w14:textId="77777777" w:rsidR="000E09EC" w:rsidRDefault="00000000">
            <w:pPr>
              <w:rPr>
                <w:b/>
                <w:color w:val="000000"/>
                <w:sz w:val="20"/>
                <w:szCs w:val="20"/>
              </w:rPr>
            </w:pPr>
            <w:r>
              <w:rPr>
                <w:b/>
                <w:color w:val="000000"/>
                <w:sz w:val="20"/>
                <w:szCs w:val="20"/>
              </w:rPr>
              <w:t>Medium</w:t>
            </w:r>
          </w:p>
        </w:tc>
        <w:tc>
          <w:tcPr>
            <w:tcW w:w="2142" w:type="dxa"/>
          </w:tcPr>
          <w:p w14:paraId="13006EF7" w14:textId="77777777" w:rsidR="000E09EC" w:rsidRDefault="00000000">
            <w:pPr>
              <w:rPr>
                <w:b/>
                <w:color w:val="000000"/>
                <w:sz w:val="20"/>
                <w:szCs w:val="20"/>
              </w:rPr>
            </w:pPr>
            <w:r>
              <w:rPr>
                <w:b/>
                <w:color w:val="000000"/>
                <w:sz w:val="20"/>
                <w:szCs w:val="20"/>
              </w:rPr>
              <w:t>High</w:t>
            </w:r>
          </w:p>
        </w:tc>
        <w:tc>
          <w:tcPr>
            <w:tcW w:w="1050" w:type="dxa"/>
          </w:tcPr>
          <w:p w14:paraId="12ADBD52" w14:textId="77777777" w:rsidR="000E09EC" w:rsidRDefault="00000000">
            <w:pPr>
              <w:rPr>
                <w:b/>
                <w:color w:val="000000"/>
                <w:sz w:val="20"/>
                <w:szCs w:val="20"/>
              </w:rPr>
            </w:pPr>
            <w:r>
              <w:rPr>
                <w:b/>
                <w:color w:val="000000"/>
                <w:sz w:val="20"/>
                <w:szCs w:val="20"/>
              </w:rPr>
              <w:t>Unknown</w:t>
            </w:r>
          </w:p>
        </w:tc>
      </w:tr>
      <w:tr w:rsidR="000E09EC" w14:paraId="1C4CF839" w14:textId="77777777">
        <w:tc>
          <w:tcPr>
            <w:tcW w:w="1863" w:type="dxa"/>
          </w:tcPr>
          <w:p w14:paraId="19BF9AFB" w14:textId="77777777" w:rsidR="000E09EC" w:rsidRDefault="00000000">
            <w:pPr>
              <w:rPr>
                <w:color w:val="000000"/>
                <w:sz w:val="20"/>
                <w:szCs w:val="20"/>
              </w:rPr>
            </w:pPr>
            <w:r>
              <w:rPr>
                <w:color w:val="000000"/>
                <w:sz w:val="20"/>
                <w:szCs w:val="20"/>
              </w:rPr>
              <w:t>Spatial extent/ population size</w:t>
            </w:r>
          </w:p>
        </w:tc>
        <w:tc>
          <w:tcPr>
            <w:tcW w:w="2156" w:type="dxa"/>
          </w:tcPr>
          <w:p w14:paraId="66A9613A" w14:textId="77777777" w:rsidR="000E09EC" w:rsidRDefault="00000000">
            <w:pPr>
              <w:rPr>
                <w:color w:val="000000"/>
                <w:sz w:val="20"/>
                <w:szCs w:val="20"/>
              </w:rPr>
            </w:pPr>
            <w:r>
              <w:rPr>
                <w:color w:val="000000"/>
                <w:sz w:val="20"/>
                <w:szCs w:val="20"/>
              </w:rPr>
              <w:t>Conch are abundant and ubiquitous</w:t>
            </w:r>
          </w:p>
        </w:tc>
        <w:tc>
          <w:tcPr>
            <w:tcW w:w="2234" w:type="dxa"/>
          </w:tcPr>
          <w:p w14:paraId="0B03EA4E" w14:textId="77777777" w:rsidR="000E09EC" w:rsidRDefault="00000000">
            <w:pPr>
              <w:rPr>
                <w:color w:val="000000"/>
                <w:sz w:val="20"/>
                <w:szCs w:val="20"/>
              </w:rPr>
            </w:pPr>
            <w:r>
              <w:rPr>
                <w:color w:val="000000"/>
                <w:sz w:val="20"/>
                <w:szCs w:val="20"/>
              </w:rPr>
              <w:t>Conch are common and patchily distributed throughout the area</w:t>
            </w:r>
          </w:p>
        </w:tc>
        <w:tc>
          <w:tcPr>
            <w:tcW w:w="2142" w:type="dxa"/>
          </w:tcPr>
          <w:p w14:paraId="30406BF5" w14:textId="7D9DA956" w:rsidR="000E09EC" w:rsidRDefault="00000000">
            <w:pPr>
              <w:rPr>
                <w:color w:val="000000"/>
                <w:sz w:val="20"/>
                <w:szCs w:val="20"/>
              </w:rPr>
            </w:pPr>
            <w:r>
              <w:rPr>
                <w:color w:val="000000"/>
                <w:sz w:val="20"/>
                <w:szCs w:val="20"/>
              </w:rPr>
              <w:t xml:space="preserve">Conch </w:t>
            </w:r>
            <w:r w:rsidR="002A6B2D">
              <w:rPr>
                <w:color w:val="000000"/>
                <w:sz w:val="20"/>
                <w:szCs w:val="20"/>
              </w:rPr>
              <w:t>not common and</w:t>
            </w:r>
            <w:r>
              <w:rPr>
                <w:color w:val="000000"/>
                <w:sz w:val="20"/>
                <w:szCs w:val="20"/>
              </w:rPr>
              <w:t xml:space="preserve"> only found in select areas</w:t>
            </w:r>
          </w:p>
        </w:tc>
        <w:tc>
          <w:tcPr>
            <w:tcW w:w="1050" w:type="dxa"/>
          </w:tcPr>
          <w:p w14:paraId="327A63A1" w14:textId="77777777" w:rsidR="000E09EC" w:rsidRDefault="000E09EC">
            <w:pPr>
              <w:rPr>
                <w:color w:val="000000"/>
                <w:sz w:val="20"/>
                <w:szCs w:val="20"/>
              </w:rPr>
            </w:pPr>
          </w:p>
        </w:tc>
      </w:tr>
      <w:tr w:rsidR="000E09EC" w14:paraId="7F83E7A8" w14:textId="77777777">
        <w:tc>
          <w:tcPr>
            <w:tcW w:w="1863" w:type="dxa"/>
          </w:tcPr>
          <w:p w14:paraId="4FDB694A" w14:textId="77777777" w:rsidR="000E09EC" w:rsidRDefault="00000000">
            <w:pPr>
              <w:rPr>
                <w:color w:val="000000"/>
                <w:sz w:val="20"/>
                <w:szCs w:val="20"/>
              </w:rPr>
            </w:pPr>
            <w:r>
              <w:rPr>
                <w:color w:val="000000"/>
                <w:sz w:val="20"/>
                <w:szCs w:val="20"/>
              </w:rPr>
              <w:t>Locations of spawning aggregations</w:t>
            </w:r>
          </w:p>
        </w:tc>
        <w:tc>
          <w:tcPr>
            <w:tcW w:w="2156" w:type="dxa"/>
          </w:tcPr>
          <w:p w14:paraId="2F6319C5" w14:textId="77777777" w:rsidR="000E09EC" w:rsidRDefault="00000000">
            <w:pPr>
              <w:rPr>
                <w:color w:val="000000"/>
                <w:sz w:val="20"/>
                <w:szCs w:val="20"/>
              </w:rPr>
            </w:pPr>
            <w:r>
              <w:rPr>
                <w:color w:val="000000"/>
                <w:sz w:val="20"/>
                <w:szCs w:val="20"/>
              </w:rPr>
              <w:t>A majority of spawning locations are documented</w:t>
            </w:r>
          </w:p>
        </w:tc>
        <w:tc>
          <w:tcPr>
            <w:tcW w:w="2234" w:type="dxa"/>
          </w:tcPr>
          <w:p w14:paraId="07E064E6" w14:textId="77777777" w:rsidR="000E09EC" w:rsidRDefault="00000000">
            <w:pPr>
              <w:rPr>
                <w:color w:val="000000"/>
                <w:sz w:val="20"/>
                <w:szCs w:val="20"/>
              </w:rPr>
            </w:pPr>
            <w:r>
              <w:rPr>
                <w:color w:val="000000"/>
                <w:sz w:val="20"/>
                <w:szCs w:val="20"/>
              </w:rPr>
              <w:t>Some spawning locations are documented</w:t>
            </w:r>
          </w:p>
        </w:tc>
        <w:tc>
          <w:tcPr>
            <w:tcW w:w="2142" w:type="dxa"/>
          </w:tcPr>
          <w:p w14:paraId="468B8639" w14:textId="77777777" w:rsidR="000E09EC" w:rsidRDefault="00000000">
            <w:pPr>
              <w:rPr>
                <w:color w:val="000000"/>
                <w:sz w:val="20"/>
                <w:szCs w:val="20"/>
              </w:rPr>
            </w:pPr>
            <w:r>
              <w:rPr>
                <w:color w:val="000000"/>
                <w:sz w:val="20"/>
                <w:szCs w:val="20"/>
              </w:rPr>
              <w:t>Few to no spawning locations are documented</w:t>
            </w:r>
          </w:p>
        </w:tc>
        <w:tc>
          <w:tcPr>
            <w:tcW w:w="1050" w:type="dxa"/>
          </w:tcPr>
          <w:p w14:paraId="71A91B29" w14:textId="77777777" w:rsidR="000E09EC" w:rsidRDefault="000E09EC">
            <w:pPr>
              <w:rPr>
                <w:color w:val="000000"/>
                <w:sz w:val="20"/>
                <w:szCs w:val="20"/>
              </w:rPr>
            </w:pPr>
          </w:p>
        </w:tc>
      </w:tr>
      <w:tr w:rsidR="000E09EC" w14:paraId="3F5115A6" w14:textId="77777777">
        <w:tc>
          <w:tcPr>
            <w:tcW w:w="1863" w:type="dxa"/>
          </w:tcPr>
          <w:p w14:paraId="025B0A4D" w14:textId="77777777" w:rsidR="000E09EC" w:rsidRDefault="00000000">
            <w:pPr>
              <w:rPr>
                <w:color w:val="000000"/>
                <w:sz w:val="20"/>
                <w:szCs w:val="20"/>
              </w:rPr>
            </w:pPr>
            <w:r>
              <w:rPr>
                <w:sz w:val="20"/>
                <w:szCs w:val="20"/>
              </w:rPr>
              <w:t>Spawning season</w:t>
            </w:r>
          </w:p>
        </w:tc>
        <w:tc>
          <w:tcPr>
            <w:tcW w:w="2156" w:type="dxa"/>
          </w:tcPr>
          <w:p w14:paraId="79A6DF98" w14:textId="77777777" w:rsidR="000E09EC" w:rsidRDefault="00000000">
            <w:pPr>
              <w:rPr>
                <w:color w:val="000000"/>
                <w:sz w:val="20"/>
                <w:szCs w:val="20"/>
              </w:rPr>
            </w:pPr>
            <w:r>
              <w:rPr>
                <w:color w:val="000000"/>
                <w:sz w:val="20"/>
                <w:szCs w:val="20"/>
              </w:rPr>
              <w:t>The range and peak spawning season are well documented. Lobster harvesting is permitted during peak conch spawning time.</w:t>
            </w:r>
          </w:p>
        </w:tc>
        <w:tc>
          <w:tcPr>
            <w:tcW w:w="2234" w:type="dxa"/>
          </w:tcPr>
          <w:p w14:paraId="11DCD032" w14:textId="77777777" w:rsidR="000E09EC" w:rsidRDefault="00000000">
            <w:pPr>
              <w:rPr>
                <w:color w:val="000000"/>
                <w:sz w:val="20"/>
                <w:szCs w:val="20"/>
              </w:rPr>
            </w:pPr>
            <w:r>
              <w:rPr>
                <w:color w:val="000000"/>
                <w:sz w:val="20"/>
                <w:szCs w:val="20"/>
              </w:rPr>
              <w:t>Local spawning range and peak are unknown, but a proxy can be used from a nearby jurisdiction. Lobster harvesting is permitted during expected peak conch spawning time.</w:t>
            </w:r>
          </w:p>
        </w:tc>
        <w:tc>
          <w:tcPr>
            <w:tcW w:w="2142" w:type="dxa"/>
          </w:tcPr>
          <w:p w14:paraId="5F2BD006" w14:textId="20B421B3" w:rsidR="000E09EC" w:rsidRDefault="00000000">
            <w:pPr>
              <w:rPr>
                <w:color w:val="000000"/>
                <w:sz w:val="20"/>
                <w:szCs w:val="20"/>
              </w:rPr>
            </w:pPr>
            <w:r>
              <w:rPr>
                <w:color w:val="000000"/>
                <w:sz w:val="20"/>
                <w:szCs w:val="20"/>
              </w:rPr>
              <w:t>The range and peak of the spawning season are unknown. Lobster harvesting is not permitted during months of peak temperature.</w:t>
            </w:r>
          </w:p>
        </w:tc>
        <w:tc>
          <w:tcPr>
            <w:tcW w:w="1050" w:type="dxa"/>
          </w:tcPr>
          <w:p w14:paraId="2ED8696C" w14:textId="77777777" w:rsidR="000E09EC" w:rsidRDefault="000E09EC">
            <w:pPr>
              <w:rPr>
                <w:color w:val="000000"/>
                <w:sz w:val="20"/>
                <w:szCs w:val="20"/>
              </w:rPr>
            </w:pPr>
          </w:p>
        </w:tc>
      </w:tr>
      <w:tr w:rsidR="000E09EC" w14:paraId="27A245C0" w14:textId="77777777">
        <w:tc>
          <w:tcPr>
            <w:tcW w:w="1863" w:type="dxa"/>
          </w:tcPr>
          <w:p w14:paraId="24B84ABD" w14:textId="77777777" w:rsidR="000E09EC" w:rsidRDefault="00000000">
            <w:pPr>
              <w:rPr>
                <w:color w:val="000000"/>
                <w:sz w:val="20"/>
                <w:szCs w:val="20"/>
              </w:rPr>
            </w:pPr>
            <w:r>
              <w:rPr>
                <w:color w:val="000000"/>
                <w:sz w:val="20"/>
                <w:szCs w:val="20"/>
              </w:rPr>
              <w:t>Locations of nursery areas</w:t>
            </w:r>
          </w:p>
        </w:tc>
        <w:tc>
          <w:tcPr>
            <w:tcW w:w="2156" w:type="dxa"/>
          </w:tcPr>
          <w:p w14:paraId="4D17E86F" w14:textId="1BDFA8E2" w:rsidR="000E09EC" w:rsidRDefault="00000000">
            <w:pPr>
              <w:rPr>
                <w:color w:val="000000"/>
                <w:sz w:val="20"/>
                <w:szCs w:val="20"/>
              </w:rPr>
            </w:pPr>
            <w:r>
              <w:rPr>
                <w:color w:val="000000"/>
                <w:sz w:val="20"/>
                <w:szCs w:val="20"/>
              </w:rPr>
              <w:t>Areas of high abundance of small juveniles (i.e., nursery ar</w:t>
            </w:r>
            <w:r w:rsidR="00AF6C29">
              <w:rPr>
                <w:color w:val="000000"/>
                <w:sz w:val="20"/>
                <w:szCs w:val="20"/>
              </w:rPr>
              <w:t>e</w:t>
            </w:r>
            <w:r>
              <w:rPr>
                <w:color w:val="000000"/>
                <w:sz w:val="20"/>
                <w:szCs w:val="20"/>
              </w:rPr>
              <w:t>as) are well documented</w:t>
            </w:r>
          </w:p>
        </w:tc>
        <w:tc>
          <w:tcPr>
            <w:tcW w:w="2234" w:type="dxa"/>
          </w:tcPr>
          <w:p w14:paraId="293CD7DF" w14:textId="77777777" w:rsidR="000E09EC" w:rsidRDefault="00000000">
            <w:pPr>
              <w:rPr>
                <w:color w:val="000000"/>
                <w:sz w:val="20"/>
                <w:szCs w:val="20"/>
              </w:rPr>
            </w:pPr>
            <w:r>
              <w:rPr>
                <w:color w:val="000000"/>
                <w:sz w:val="20"/>
                <w:szCs w:val="20"/>
              </w:rPr>
              <w:t>Some areas of abundant small juveniles are documented</w:t>
            </w:r>
          </w:p>
        </w:tc>
        <w:tc>
          <w:tcPr>
            <w:tcW w:w="2142" w:type="dxa"/>
          </w:tcPr>
          <w:p w14:paraId="1E324EEB" w14:textId="77777777" w:rsidR="000E09EC" w:rsidRDefault="00000000">
            <w:pPr>
              <w:rPr>
                <w:color w:val="000000"/>
                <w:sz w:val="20"/>
                <w:szCs w:val="20"/>
              </w:rPr>
            </w:pPr>
            <w:r>
              <w:rPr>
                <w:color w:val="000000"/>
                <w:sz w:val="20"/>
                <w:szCs w:val="20"/>
              </w:rPr>
              <w:t>Few to no areas of small juveniles are documented</w:t>
            </w:r>
          </w:p>
        </w:tc>
        <w:tc>
          <w:tcPr>
            <w:tcW w:w="1050" w:type="dxa"/>
          </w:tcPr>
          <w:p w14:paraId="0B0A5D19" w14:textId="77777777" w:rsidR="000E09EC" w:rsidRDefault="000E09EC">
            <w:pPr>
              <w:rPr>
                <w:color w:val="000000"/>
                <w:sz w:val="20"/>
                <w:szCs w:val="20"/>
              </w:rPr>
            </w:pPr>
          </w:p>
        </w:tc>
      </w:tr>
      <w:tr w:rsidR="000E09EC" w14:paraId="23601E38" w14:textId="77777777">
        <w:tc>
          <w:tcPr>
            <w:tcW w:w="1863" w:type="dxa"/>
          </w:tcPr>
          <w:p w14:paraId="175A9D09" w14:textId="77777777" w:rsidR="000E09EC" w:rsidRDefault="00000000">
            <w:pPr>
              <w:rPr>
                <w:color w:val="000000"/>
                <w:sz w:val="20"/>
                <w:szCs w:val="20"/>
              </w:rPr>
            </w:pPr>
            <w:r>
              <w:rPr>
                <w:color w:val="000000"/>
                <w:sz w:val="20"/>
                <w:szCs w:val="20"/>
              </w:rPr>
              <w:t>Known natural no-take areas</w:t>
            </w:r>
          </w:p>
        </w:tc>
        <w:tc>
          <w:tcPr>
            <w:tcW w:w="2156" w:type="dxa"/>
          </w:tcPr>
          <w:p w14:paraId="0A472449" w14:textId="77777777" w:rsidR="000E09EC" w:rsidRDefault="00000000">
            <w:pPr>
              <w:rPr>
                <w:color w:val="000000"/>
                <w:sz w:val="20"/>
                <w:szCs w:val="20"/>
              </w:rPr>
            </w:pPr>
            <w:r>
              <w:rPr>
                <w:color w:val="000000"/>
                <w:sz w:val="20"/>
                <w:szCs w:val="20"/>
              </w:rPr>
              <w:t>Natural no-take areas with conch &gt; 20% of total conch distribution</w:t>
            </w:r>
          </w:p>
        </w:tc>
        <w:tc>
          <w:tcPr>
            <w:tcW w:w="2234" w:type="dxa"/>
          </w:tcPr>
          <w:p w14:paraId="6647B8F8" w14:textId="77777777" w:rsidR="000E09EC" w:rsidRDefault="00000000">
            <w:pPr>
              <w:rPr>
                <w:color w:val="000000"/>
                <w:sz w:val="20"/>
                <w:szCs w:val="20"/>
              </w:rPr>
            </w:pPr>
            <w:r>
              <w:rPr>
                <w:color w:val="000000"/>
                <w:sz w:val="20"/>
                <w:szCs w:val="20"/>
              </w:rPr>
              <w:t>Natural no-take areas with conch &lt; 20% but &gt; 10% of total conch distribution</w:t>
            </w:r>
          </w:p>
        </w:tc>
        <w:tc>
          <w:tcPr>
            <w:tcW w:w="2142" w:type="dxa"/>
          </w:tcPr>
          <w:p w14:paraId="688FE1A0" w14:textId="77777777" w:rsidR="000E09EC" w:rsidRDefault="00000000">
            <w:pPr>
              <w:rPr>
                <w:color w:val="000000"/>
                <w:sz w:val="20"/>
                <w:szCs w:val="20"/>
              </w:rPr>
            </w:pPr>
            <w:r>
              <w:rPr>
                <w:color w:val="000000"/>
                <w:sz w:val="20"/>
                <w:szCs w:val="20"/>
              </w:rPr>
              <w:t>Natural no-take areas with conch &lt; 10% of total conch distribution</w:t>
            </w:r>
          </w:p>
        </w:tc>
        <w:tc>
          <w:tcPr>
            <w:tcW w:w="1050" w:type="dxa"/>
          </w:tcPr>
          <w:p w14:paraId="72CFA7AA" w14:textId="77777777" w:rsidR="000E09EC" w:rsidRDefault="000E09EC">
            <w:pPr>
              <w:rPr>
                <w:color w:val="000000"/>
                <w:sz w:val="20"/>
                <w:szCs w:val="20"/>
              </w:rPr>
            </w:pPr>
          </w:p>
        </w:tc>
      </w:tr>
      <w:tr w:rsidR="000E09EC" w14:paraId="7D273945" w14:textId="77777777">
        <w:tc>
          <w:tcPr>
            <w:tcW w:w="1863" w:type="dxa"/>
          </w:tcPr>
          <w:p w14:paraId="39740EC1" w14:textId="77777777" w:rsidR="000E09EC" w:rsidRDefault="00000000">
            <w:pPr>
              <w:rPr>
                <w:color w:val="000000"/>
                <w:sz w:val="20"/>
                <w:szCs w:val="20"/>
              </w:rPr>
            </w:pPr>
            <w:r>
              <w:rPr>
                <w:color w:val="000000"/>
                <w:sz w:val="20"/>
                <w:szCs w:val="20"/>
              </w:rPr>
              <w:t>Threats from coastal activities</w:t>
            </w:r>
          </w:p>
        </w:tc>
        <w:tc>
          <w:tcPr>
            <w:tcW w:w="2156" w:type="dxa"/>
          </w:tcPr>
          <w:p w14:paraId="3466D5BC" w14:textId="77777777" w:rsidR="000E09EC" w:rsidRDefault="00000000">
            <w:pPr>
              <w:rPr>
                <w:color w:val="000000"/>
                <w:sz w:val="20"/>
                <w:szCs w:val="20"/>
              </w:rPr>
            </w:pPr>
            <w:r>
              <w:rPr>
                <w:color w:val="000000"/>
                <w:sz w:val="20"/>
                <w:szCs w:val="20"/>
              </w:rPr>
              <w:t>Little coastal development or pollution evident</w:t>
            </w:r>
          </w:p>
        </w:tc>
        <w:tc>
          <w:tcPr>
            <w:tcW w:w="2234" w:type="dxa"/>
          </w:tcPr>
          <w:p w14:paraId="68225C0B" w14:textId="77777777" w:rsidR="000E09EC" w:rsidRDefault="00000000">
            <w:pPr>
              <w:rPr>
                <w:color w:val="000000"/>
                <w:sz w:val="20"/>
                <w:szCs w:val="20"/>
              </w:rPr>
            </w:pPr>
            <w:r>
              <w:rPr>
                <w:color w:val="000000"/>
                <w:sz w:val="20"/>
                <w:szCs w:val="20"/>
              </w:rPr>
              <w:t>Some coastal development is causing localized degradation of habitat and water quality</w:t>
            </w:r>
          </w:p>
        </w:tc>
        <w:tc>
          <w:tcPr>
            <w:tcW w:w="2142" w:type="dxa"/>
          </w:tcPr>
          <w:p w14:paraId="09320E88" w14:textId="77777777" w:rsidR="000E09EC" w:rsidRDefault="00000000">
            <w:pPr>
              <w:rPr>
                <w:color w:val="000000"/>
                <w:sz w:val="20"/>
                <w:szCs w:val="20"/>
              </w:rPr>
            </w:pPr>
            <w:r>
              <w:rPr>
                <w:color w:val="000000"/>
                <w:sz w:val="20"/>
                <w:szCs w:val="20"/>
              </w:rPr>
              <w:t>Coastal development is causing widespread degradation of habitat and water quality</w:t>
            </w:r>
          </w:p>
        </w:tc>
        <w:tc>
          <w:tcPr>
            <w:tcW w:w="1050" w:type="dxa"/>
          </w:tcPr>
          <w:p w14:paraId="60642689" w14:textId="77777777" w:rsidR="000E09EC" w:rsidRDefault="000E09EC">
            <w:pPr>
              <w:rPr>
                <w:color w:val="000000"/>
                <w:sz w:val="20"/>
                <w:szCs w:val="20"/>
              </w:rPr>
            </w:pPr>
          </w:p>
        </w:tc>
      </w:tr>
      <w:tr w:rsidR="000E09EC" w14:paraId="1B249F44" w14:textId="77777777">
        <w:tc>
          <w:tcPr>
            <w:tcW w:w="1863" w:type="dxa"/>
          </w:tcPr>
          <w:p w14:paraId="64CD14A9" w14:textId="77777777" w:rsidR="000E09EC" w:rsidRDefault="00000000">
            <w:pPr>
              <w:rPr>
                <w:color w:val="000000"/>
                <w:sz w:val="20"/>
                <w:szCs w:val="20"/>
              </w:rPr>
            </w:pPr>
            <w:r>
              <w:rPr>
                <w:color w:val="000000"/>
                <w:sz w:val="20"/>
                <w:szCs w:val="20"/>
              </w:rPr>
              <w:t>Increasing temperature</w:t>
            </w:r>
          </w:p>
        </w:tc>
        <w:tc>
          <w:tcPr>
            <w:tcW w:w="2156" w:type="dxa"/>
          </w:tcPr>
          <w:p w14:paraId="2A9E7655" w14:textId="77777777" w:rsidR="000E09EC" w:rsidRDefault="00000000">
            <w:pPr>
              <w:rPr>
                <w:color w:val="000000"/>
                <w:sz w:val="20"/>
                <w:szCs w:val="20"/>
              </w:rPr>
            </w:pPr>
            <w:r>
              <w:rPr>
                <w:color w:val="000000"/>
                <w:sz w:val="20"/>
                <w:szCs w:val="20"/>
              </w:rPr>
              <w:t>Maximum temperatures are not increasing, and</w:t>
            </w:r>
          </w:p>
          <w:p w14:paraId="1C2E53AD" w14:textId="77777777" w:rsidR="000E09EC" w:rsidRDefault="00000000">
            <w:pPr>
              <w:rPr>
                <w:color w:val="000000"/>
                <w:sz w:val="20"/>
                <w:szCs w:val="20"/>
              </w:rPr>
            </w:pPr>
            <w:r>
              <w:rPr>
                <w:color w:val="000000"/>
                <w:sz w:val="20"/>
                <w:szCs w:val="20"/>
              </w:rPr>
              <w:t>variance is within historic range</w:t>
            </w:r>
          </w:p>
        </w:tc>
        <w:tc>
          <w:tcPr>
            <w:tcW w:w="2234" w:type="dxa"/>
          </w:tcPr>
          <w:p w14:paraId="384CE18D" w14:textId="77777777" w:rsidR="000E09EC" w:rsidRDefault="00000000">
            <w:pPr>
              <w:rPr>
                <w:color w:val="000000"/>
                <w:sz w:val="20"/>
                <w:szCs w:val="20"/>
              </w:rPr>
            </w:pPr>
            <w:r>
              <w:rPr>
                <w:color w:val="000000"/>
                <w:sz w:val="20"/>
                <w:szCs w:val="20"/>
              </w:rPr>
              <w:t>Temperatures are increasing, but not during peak spawning period, with variance on the increase from historic range</w:t>
            </w:r>
          </w:p>
        </w:tc>
        <w:tc>
          <w:tcPr>
            <w:tcW w:w="2142" w:type="dxa"/>
          </w:tcPr>
          <w:p w14:paraId="78759F8F" w14:textId="77777777" w:rsidR="000E09EC" w:rsidRDefault="00000000">
            <w:pPr>
              <w:rPr>
                <w:color w:val="000000"/>
                <w:sz w:val="20"/>
                <w:szCs w:val="20"/>
              </w:rPr>
            </w:pPr>
            <w:r>
              <w:rPr>
                <w:color w:val="000000"/>
                <w:sz w:val="20"/>
                <w:szCs w:val="20"/>
              </w:rPr>
              <w:t xml:space="preserve">Maximum temperatures are increasing, especially during peak spawning period </w:t>
            </w:r>
          </w:p>
        </w:tc>
        <w:tc>
          <w:tcPr>
            <w:tcW w:w="1050" w:type="dxa"/>
          </w:tcPr>
          <w:p w14:paraId="537719C6" w14:textId="77777777" w:rsidR="000E09EC" w:rsidRDefault="000E09EC">
            <w:pPr>
              <w:rPr>
                <w:color w:val="000000"/>
                <w:sz w:val="20"/>
                <w:szCs w:val="20"/>
              </w:rPr>
            </w:pPr>
          </w:p>
        </w:tc>
      </w:tr>
      <w:tr w:rsidR="000E09EC" w14:paraId="4D5C3EC0" w14:textId="77777777">
        <w:tc>
          <w:tcPr>
            <w:tcW w:w="1863" w:type="dxa"/>
          </w:tcPr>
          <w:p w14:paraId="66FEC17A" w14:textId="77777777" w:rsidR="000E09EC" w:rsidRDefault="00000000">
            <w:pPr>
              <w:rPr>
                <w:color w:val="000000"/>
                <w:sz w:val="20"/>
                <w:szCs w:val="20"/>
              </w:rPr>
            </w:pPr>
            <w:r>
              <w:rPr>
                <w:color w:val="000000"/>
                <w:sz w:val="20"/>
                <w:szCs w:val="20"/>
              </w:rPr>
              <w:t>Natural disasters</w:t>
            </w:r>
          </w:p>
        </w:tc>
        <w:tc>
          <w:tcPr>
            <w:tcW w:w="2156" w:type="dxa"/>
          </w:tcPr>
          <w:p w14:paraId="565153FD" w14:textId="77777777" w:rsidR="000E09EC" w:rsidRDefault="00000000">
            <w:pPr>
              <w:rPr>
                <w:color w:val="000000"/>
                <w:sz w:val="20"/>
                <w:szCs w:val="20"/>
              </w:rPr>
            </w:pPr>
            <w:r>
              <w:rPr>
                <w:color w:val="000000"/>
                <w:sz w:val="20"/>
                <w:szCs w:val="20"/>
              </w:rPr>
              <w:t>Known conch grounds are in areas with low natural disasters impact potential.</w:t>
            </w:r>
          </w:p>
        </w:tc>
        <w:tc>
          <w:tcPr>
            <w:tcW w:w="2234" w:type="dxa"/>
          </w:tcPr>
          <w:p w14:paraId="090FF59E" w14:textId="77777777" w:rsidR="000E09EC" w:rsidRDefault="00000000">
            <w:pPr>
              <w:rPr>
                <w:color w:val="000000"/>
                <w:sz w:val="20"/>
                <w:szCs w:val="20"/>
              </w:rPr>
            </w:pPr>
            <w:r>
              <w:rPr>
                <w:color w:val="000000"/>
                <w:sz w:val="20"/>
                <w:szCs w:val="20"/>
              </w:rPr>
              <w:t>Known conch grounds are in areas that experienced natural disasters every 5-7 years</w:t>
            </w:r>
          </w:p>
        </w:tc>
        <w:tc>
          <w:tcPr>
            <w:tcW w:w="2142" w:type="dxa"/>
          </w:tcPr>
          <w:p w14:paraId="444E66AB" w14:textId="77777777" w:rsidR="000E09EC" w:rsidRDefault="00000000">
            <w:pPr>
              <w:rPr>
                <w:color w:val="000000"/>
                <w:sz w:val="20"/>
                <w:szCs w:val="20"/>
              </w:rPr>
            </w:pPr>
            <w:r>
              <w:rPr>
                <w:color w:val="000000"/>
                <w:sz w:val="20"/>
                <w:szCs w:val="20"/>
              </w:rPr>
              <w:t>Know conch grounds are in areas with frequent natural disasters (&lt; 5 years)</w:t>
            </w:r>
          </w:p>
        </w:tc>
        <w:tc>
          <w:tcPr>
            <w:tcW w:w="1050" w:type="dxa"/>
          </w:tcPr>
          <w:p w14:paraId="0EC597C6" w14:textId="77777777" w:rsidR="000E09EC" w:rsidRDefault="000E09EC">
            <w:pPr>
              <w:rPr>
                <w:color w:val="000000"/>
                <w:sz w:val="20"/>
                <w:szCs w:val="20"/>
              </w:rPr>
            </w:pPr>
          </w:p>
        </w:tc>
      </w:tr>
      <w:tr w:rsidR="000E09EC" w14:paraId="4404C55C" w14:textId="77777777">
        <w:tc>
          <w:tcPr>
            <w:tcW w:w="1863" w:type="dxa"/>
          </w:tcPr>
          <w:p w14:paraId="66E031F3" w14:textId="77777777" w:rsidR="000E09EC" w:rsidRDefault="00000000">
            <w:pPr>
              <w:rPr>
                <w:color w:val="000000"/>
                <w:sz w:val="20"/>
                <w:szCs w:val="20"/>
              </w:rPr>
            </w:pPr>
            <w:r>
              <w:rPr>
                <w:color w:val="000000"/>
                <w:sz w:val="20"/>
                <w:szCs w:val="20"/>
              </w:rPr>
              <w:t>Invasive species/ harmful algal blooms</w:t>
            </w:r>
          </w:p>
        </w:tc>
        <w:tc>
          <w:tcPr>
            <w:tcW w:w="2156" w:type="dxa"/>
          </w:tcPr>
          <w:p w14:paraId="41E92E30" w14:textId="77777777" w:rsidR="000E09EC" w:rsidRDefault="00000000">
            <w:pPr>
              <w:rPr>
                <w:color w:val="000000"/>
                <w:sz w:val="20"/>
                <w:szCs w:val="20"/>
              </w:rPr>
            </w:pPr>
            <w:r>
              <w:rPr>
                <w:color w:val="000000"/>
                <w:sz w:val="20"/>
                <w:szCs w:val="20"/>
              </w:rPr>
              <w:t>Invasive species or algal blooms are infrequent and of little impact on conch</w:t>
            </w:r>
          </w:p>
        </w:tc>
        <w:tc>
          <w:tcPr>
            <w:tcW w:w="2234" w:type="dxa"/>
          </w:tcPr>
          <w:p w14:paraId="299DCB65" w14:textId="77777777" w:rsidR="000E09EC" w:rsidRDefault="00000000">
            <w:pPr>
              <w:rPr>
                <w:color w:val="000000"/>
                <w:sz w:val="20"/>
                <w:szCs w:val="20"/>
              </w:rPr>
            </w:pPr>
            <w:r>
              <w:rPr>
                <w:color w:val="000000"/>
                <w:sz w:val="20"/>
                <w:szCs w:val="20"/>
              </w:rPr>
              <w:t>Invasive species or algal blooms occur and have occasional impact on conch</w:t>
            </w:r>
          </w:p>
        </w:tc>
        <w:tc>
          <w:tcPr>
            <w:tcW w:w="2142" w:type="dxa"/>
          </w:tcPr>
          <w:p w14:paraId="2590A102" w14:textId="77777777" w:rsidR="000E09EC" w:rsidRDefault="00000000">
            <w:pPr>
              <w:rPr>
                <w:color w:val="000000"/>
                <w:sz w:val="20"/>
                <w:szCs w:val="20"/>
              </w:rPr>
            </w:pPr>
            <w:r>
              <w:rPr>
                <w:color w:val="000000"/>
                <w:sz w:val="20"/>
                <w:szCs w:val="20"/>
              </w:rPr>
              <w:t>Invasive species or algal blooms are frequent, causing consistent impact on conch</w:t>
            </w:r>
          </w:p>
        </w:tc>
        <w:tc>
          <w:tcPr>
            <w:tcW w:w="1050" w:type="dxa"/>
          </w:tcPr>
          <w:p w14:paraId="387D8FDC" w14:textId="77777777" w:rsidR="000E09EC" w:rsidRDefault="000E09EC">
            <w:pPr>
              <w:rPr>
                <w:color w:val="000000"/>
                <w:sz w:val="20"/>
                <w:szCs w:val="20"/>
              </w:rPr>
            </w:pPr>
          </w:p>
        </w:tc>
      </w:tr>
    </w:tbl>
    <w:p w14:paraId="06143D7B" w14:textId="77777777" w:rsidR="000E09EC" w:rsidRDefault="000E09EC">
      <w:pPr>
        <w:rPr>
          <w:color w:val="000000"/>
        </w:rPr>
      </w:pPr>
    </w:p>
    <w:p w14:paraId="5187501B" w14:textId="77777777" w:rsidR="000E09EC" w:rsidRDefault="00000000">
      <w:pPr>
        <w:rPr>
          <w:color w:val="000000"/>
        </w:rPr>
      </w:pPr>
      <w:r>
        <w:br w:type="page"/>
      </w:r>
    </w:p>
    <w:p w14:paraId="2BAD51D7" w14:textId="77777777" w:rsidR="003A1B70" w:rsidRDefault="003A1B70" w:rsidP="003A1B70">
      <w:pPr>
        <w:rPr>
          <w:b/>
        </w:rPr>
      </w:pPr>
      <w:r w:rsidRPr="00E85713">
        <w:rPr>
          <w:noProof/>
        </w:rPr>
        <w:lastRenderedPageBreak/>
        <mc:AlternateContent>
          <mc:Choice Requires="wps">
            <w:drawing>
              <wp:anchor distT="45720" distB="45720" distL="114300" distR="114300" simplePos="0" relativeHeight="251697152" behindDoc="0" locked="0" layoutInCell="1" hidden="0" allowOverlap="1" wp14:anchorId="5FD3627D" wp14:editId="4B763697">
                <wp:simplePos x="0" y="0"/>
                <wp:positionH relativeFrom="margin">
                  <wp:posOffset>0</wp:posOffset>
                </wp:positionH>
                <wp:positionV relativeFrom="paragraph">
                  <wp:posOffset>217170</wp:posOffset>
                </wp:positionV>
                <wp:extent cx="5676900" cy="495300"/>
                <wp:effectExtent l="0" t="0" r="19050" b="19050"/>
                <wp:wrapSquare wrapText="bothSides" distT="45720" distB="45720" distL="114300" distR="114300"/>
                <wp:docPr id="2085303098" name="Rectangle 2085303098"/>
                <wp:cNvGraphicFramePr/>
                <a:graphic xmlns:a="http://schemas.openxmlformats.org/drawingml/2006/main">
                  <a:graphicData uri="http://schemas.microsoft.com/office/word/2010/wordprocessingShape">
                    <wps:wsp>
                      <wps:cNvSpPr/>
                      <wps:spPr>
                        <a:xfrm>
                          <a:off x="0" y="0"/>
                          <a:ext cx="5676900" cy="495300"/>
                        </a:xfrm>
                        <a:prstGeom prst="rect">
                          <a:avLst/>
                        </a:prstGeom>
                        <a:solidFill>
                          <a:srgbClr val="F4B081"/>
                        </a:solidFill>
                        <a:ln w="9525" cap="flat" cmpd="sng">
                          <a:solidFill>
                            <a:srgbClr val="000000"/>
                          </a:solidFill>
                          <a:prstDash val="solid"/>
                          <a:miter lim="800000"/>
                          <a:headEnd type="none" w="sm" len="sm"/>
                          <a:tailEnd type="none" w="sm" len="sm"/>
                        </a:ln>
                      </wps:spPr>
                      <wps:txbx>
                        <w:txbxContent>
                          <w:p w14:paraId="15908BD4" w14:textId="77777777" w:rsidR="003A1B70" w:rsidRPr="00E85713" w:rsidRDefault="003A1B70" w:rsidP="003A1B70">
                            <w:pPr>
                              <w:pStyle w:val="Heading2"/>
                              <w:rPr>
                                <w:sz w:val="26"/>
                                <w:szCs w:val="26"/>
                              </w:rPr>
                            </w:pPr>
                            <w:bookmarkStart w:id="80" w:name="_Toc147072548"/>
                            <w:r w:rsidRPr="00E85713">
                              <w:rPr>
                                <w:sz w:val="26"/>
                                <w:szCs w:val="26"/>
                              </w:rPr>
                              <w:t>STEP 6</w:t>
                            </w:r>
                            <w:r w:rsidRPr="00E85713">
                              <w:rPr>
                                <w:sz w:val="26"/>
                                <w:szCs w:val="26"/>
                              </w:rPr>
                              <w:tab/>
                              <w:t>EVALUATE IMPACTS OF HARVEST</w:t>
                            </w:r>
                            <w:bookmarkEnd w:id="80"/>
                          </w:p>
                          <w:p w14:paraId="6550F398" w14:textId="77777777" w:rsidR="003A1B70" w:rsidRDefault="003A1B70" w:rsidP="003A1B70">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FD3627D" id="Rectangle 2085303098" o:spid="_x0000_s1038" style="position:absolute;margin-left:0;margin-top:17.1pt;width:447pt;height:39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" fillcolor="#f4b081">
                <v:stroke startarrowwidth="narrow" startarrowlength="short" endarrowwidth="narrow" endarrowlength="short"/>
                <v:textbox inset="2.53958mm,1.2694mm,2.53958mm,1.2694mm">
                  <w:txbxContent>
                    <w:p w14:paraId="15908BD4" w14:textId="77777777" w:rsidR="003A1B70" w:rsidRPr="00E85713" w:rsidRDefault="003A1B70" w:rsidP="003A1B70">
                      <w:pPr>
                        <w:pStyle w:val="Heading2"/>
                        <w:rPr>
                          <w:sz w:val="26"/>
                          <w:szCs w:val="26"/>
                        </w:rPr>
                      </w:pPr>
                      <w:bookmarkStart w:id="87" w:name="_Toc147072548"/>
                      <w:r w:rsidRPr="00E85713">
                        <w:rPr>
                          <w:sz w:val="26"/>
                          <w:szCs w:val="26"/>
                        </w:rPr>
                        <w:t>STEP 6</w:t>
                      </w:r>
                      <w:r w:rsidRPr="00E85713">
                        <w:rPr>
                          <w:sz w:val="26"/>
                          <w:szCs w:val="26"/>
                        </w:rPr>
                        <w:tab/>
                        <w:t>EVALUATE IMPACTS OF HARVEST</w:t>
                      </w:r>
                      <w:bookmarkEnd w:id="87"/>
                    </w:p>
                    <w:p w14:paraId="6550F398" w14:textId="77777777" w:rsidR="003A1B70" w:rsidRDefault="003A1B70" w:rsidP="003A1B70">
                      <w:pPr>
                        <w:textDirection w:val="btLr"/>
                      </w:pPr>
                    </w:p>
                  </w:txbxContent>
                </v:textbox>
                <w10:wrap type="square" anchorx="margin"/>
              </v:rect>
            </w:pict>
          </mc:Fallback>
        </mc:AlternateContent>
      </w:r>
    </w:p>
    <w:p w14:paraId="4F18ED08" w14:textId="778B078B" w:rsidR="000E09EC" w:rsidRPr="003A1B70" w:rsidRDefault="00000000" w:rsidP="003A1B70">
      <w:pPr>
        <w:pStyle w:val="Heading3"/>
        <w:rPr>
          <w:sz w:val="24"/>
          <w:szCs w:val="24"/>
        </w:rPr>
      </w:pPr>
      <w:bookmarkStart w:id="81" w:name="_Toc147072549"/>
      <w:r w:rsidRPr="003A1B70">
        <w:rPr>
          <w:sz w:val="24"/>
          <w:szCs w:val="24"/>
        </w:rPr>
        <w:t>Rationale: why is this step important?</w:t>
      </w:r>
      <w:bookmarkEnd w:id="81"/>
      <w:r w:rsidRPr="003A1B70">
        <w:rPr>
          <w:sz w:val="24"/>
          <w:szCs w:val="24"/>
        </w:rPr>
        <w:t xml:space="preserve"> </w:t>
      </w:r>
    </w:p>
    <w:p w14:paraId="0A4A21DA" w14:textId="77777777" w:rsidR="000E09EC" w:rsidRDefault="00000000">
      <w:pPr>
        <w:rPr>
          <w:color w:val="000000"/>
        </w:rPr>
      </w:pPr>
      <w:r>
        <w:rPr>
          <w:color w:val="000000"/>
        </w:rPr>
        <w:t xml:space="preserve">In this step impacts of harvest to the wild population (“target population”) need to be considered. These are the most important impacts of the trade and the assessment. Harvesting of queen conch may be detrimental not only to the national population, but also to the species’ ecosystem and other species that depend on it. CITES Scientific Authorities can identify and evaluate these impacts by considering the best available information about the harvest practice used and harvest intensity. </w:t>
      </w:r>
    </w:p>
    <w:p w14:paraId="590168C8" w14:textId="77777777" w:rsidR="000E09EC" w:rsidRDefault="000E09EC">
      <w:pPr>
        <w:rPr>
          <w:color w:val="000000"/>
        </w:rPr>
      </w:pPr>
    </w:p>
    <w:p w14:paraId="261DB087" w14:textId="77777777" w:rsidR="000E09EC" w:rsidRDefault="00000000">
      <w:pPr>
        <w:rPr>
          <w:color w:val="000000"/>
        </w:rPr>
      </w:pPr>
      <w:r>
        <w:rPr>
          <w:i/>
          <w:color w:val="000000"/>
        </w:rPr>
        <w:t>The greater the severity of wild harvest impact on the queen conch’s target and national population, as well as the ecosystem concerned, the greater are the requirements of information quantity and quality, management rigor, and precaution that CITES Scientific Authorities should apply to the NDF</w:t>
      </w:r>
      <w:r>
        <w:rPr>
          <w:color w:val="000000"/>
        </w:rPr>
        <w:t>.</w:t>
      </w:r>
    </w:p>
    <w:p w14:paraId="5C09E5C9" w14:textId="77777777" w:rsidR="000E09EC" w:rsidRDefault="000E09EC">
      <w:pPr>
        <w:rPr>
          <w:color w:val="000000"/>
        </w:rPr>
      </w:pPr>
    </w:p>
    <w:p w14:paraId="02C13973" w14:textId="77777777" w:rsidR="000E09EC" w:rsidRPr="00E85713" w:rsidRDefault="00000000" w:rsidP="00E85713">
      <w:pPr>
        <w:pStyle w:val="Heading3"/>
        <w:rPr>
          <w:sz w:val="24"/>
          <w:szCs w:val="24"/>
        </w:rPr>
      </w:pPr>
      <w:bookmarkStart w:id="82" w:name="_Toc147072550"/>
      <w:r w:rsidRPr="00E85713">
        <w:rPr>
          <w:sz w:val="24"/>
          <w:szCs w:val="24"/>
        </w:rPr>
        <w:t>Key Question</w:t>
      </w:r>
      <w:bookmarkEnd w:id="82"/>
    </w:p>
    <w:p w14:paraId="49C593B2" w14:textId="77777777" w:rsidR="000E09EC" w:rsidRDefault="00000000">
      <w:pPr>
        <w:rPr>
          <w:color w:val="000000"/>
        </w:rPr>
      </w:pPr>
      <w:r>
        <w:rPr>
          <w:color w:val="000000"/>
        </w:rPr>
        <w:t>Considering the impacts of all ongoing harvest and all other threats (e.g., including IUU fishing, habitat degradation, and climate change) on queen conch survival, is the severity of harvest impact on target populations, the national population, and on the ecosystem “Low”, “Medium”, “High”, or “Unknown”?</w:t>
      </w:r>
    </w:p>
    <w:p w14:paraId="3BBFDFDE" w14:textId="77777777" w:rsidR="000E09EC" w:rsidRDefault="000E09EC">
      <w:pPr>
        <w:rPr>
          <w:color w:val="000000"/>
        </w:rPr>
      </w:pPr>
    </w:p>
    <w:p w14:paraId="4AFC2E13" w14:textId="77777777" w:rsidR="000E09EC" w:rsidRDefault="00000000" w:rsidP="00E85713">
      <w:pPr>
        <w:pStyle w:val="Heading3"/>
        <w:rPr>
          <w:color w:val="000000"/>
        </w:rPr>
      </w:pPr>
      <w:bookmarkStart w:id="83" w:name="_Toc147072551"/>
      <w:r w:rsidRPr="00E85713">
        <w:rPr>
          <w:sz w:val="24"/>
          <w:szCs w:val="24"/>
        </w:rPr>
        <w:t>Guidance</w:t>
      </w:r>
      <w:bookmarkEnd w:id="83"/>
      <w:r>
        <w:rPr>
          <w:color w:val="000000"/>
        </w:rPr>
        <w:t xml:space="preserve"> </w:t>
      </w:r>
    </w:p>
    <w:p w14:paraId="4780745B" w14:textId="77777777" w:rsidR="000E09EC" w:rsidRDefault="00000000">
      <w:pPr>
        <w:rPr>
          <w:color w:val="000000"/>
        </w:rPr>
      </w:pPr>
      <w:r>
        <w:rPr>
          <w:color w:val="000000"/>
        </w:rPr>
        <w:t>In this guidance the terms “target population” and “harvest population” are equivalently used to describe the harvested populations that are the subject of the respective export application; whether already under a harvesting regime or planned to be harvested. However, the boundaries of a management area may not necessarily comply with the natural boundaries of the population. In practice, harvesting typically targets only a portion of population; an example of this is restricting harvesting to those queen conch found within the depth range exploitable by divers (and this depth would vary depending on whether compressed air was used versus free diving).</w:t>
      </w:r>
    </w:p>
    <w:p w14:paraId="25FC9EA7" w14:textId="77777777" w:rsidR="000E09EC" w:rsidRDefault="000E09EC">
      <w:pPr>
        <w:rPr>
          <w:color w:val="000000"/>
        </w:rPr>
      </w:pPr>
    </w:p>
    <w:p w14:paraId="675F2D1B" w14:textId="42F7C857" w:rsidR="000E09EC" w:rsidRDefault="00000000">
      <w:pPr>
        <w:rPr>
          <w:color w:val="000000"/>
        </w:rPr>
      </w:pPr>
      <w:r>
        <w:rPr>
          <w:color w:val="000000"/>
        </w:rPr>
        <w:t xml:space="preserve">Step 6 looks at the actual impact of the harvest rather than potential impacts. For queen conch, harvest impact is usually closely linked to existing fisheries management systems (see Step 8) and cannot necessarily be considered in isolation. In Step 6 the impact of harvest on the target population, on the national/sub-national population and on other species in the food </w:t>
      </w:r>
      <w:r w:rsidR="002A6B2D">
        <w:rPr>
          <w:color w:val="000000"/>
        </w:rPr>
        <w:t>web</w:t>
      </w:r>
      <w:r>
        <w:rPr>
          <w:color w:val="000000"/>
        </w:rPr>
        <w:t xml:space="preserve"> is evaluated. The impact of harvest on the target population is the best indicator to evaluate the effectiveness of the management system. Nevertheless, the management system will be assessed separately in Step 8, in order to identify possible gaps or define conditions to be met for a positive NDF. Table 6.1 lists parameters and indicators that are most relevant to evaluate</w:t>
      </w:r>
      <w:r w:rsidR="00150371">
        <w:rPr>
          <w:color w:val="000000"/>
        </w:rPr>
        <w:t xml:space="preserve"> the </w:t>
      </w:r>
      <w:r>
        <w:rPr>
          <w:color w:val="000000"/>
        </w:rPr>
        <w:t xml:space="preserve"> impact of harvest o</w:t>
      </w:r>
      <w:r w:rsidR="00150371">
        <w:rPr>
          <w:color w:val="000000"/>
        </w:rPr>
        <w:t>n</w:t>
      </w:r>
      <w:r>
        <w:rPr>
          <w:color w:val="000000"/>
        </w:rPr>
        <w:t xml:space="preserve"> queen conch. </w:t>
      </w:r>
      <w:r>
        <w:rPr>
          <w:i/>
          <w:color w:val="000000"/>
        </w:rPr>
        <w:t xml:space="preserve">The most reliable information will come from long-term and </w:t>
      </w:r>
      <w:r>
        <w:rPr>
          <w:i/>
          <w:color w:val="000000"/>
        </w:rPr>
        <w:lastRenderedPageBreak/>
        <w:t>frequent monitoring of the harvested population, and such studies should be publicly available or at least attached to the NDF.</w:t>
      </w:r>
    </w:p>
    <w:p w14:paraId="495246BD" w14:textId="77777777" w:rsidR="000E09EC" w:rsidRDefault="000E09EC">
      <w:pPr>
        <w:rPr>
          <w:color w:val="000000"/>
        </w:rPr>
      </w:pPr>
    </w:p>
    <w:p w14:paraId="7470AA02" w14:textId="77777777" w:rsidR="000E09EC" w:rsidRDefault="00000000">
      <w:pPr>
        <w:rPr>
          <w:color w:val="000000"/>
        </w:rPr>
      </w:pPr>
      <w:r>
        <w:rPr>
          <w:i/>
          <w:color w:val="000000"/>
        </w:rPr>
        <w:t>The higher the severity of risks identified in Steps 4 and 5 are, the stricter are the requirements for information quantity and quality, management rigor, and precaution that should be applied for in this step.</w:t>
      </w:r>
      <w:r>
        <w:rPr>
          <w:color w:val="000000"/>
        </w:rPr>
        <w:t xml:space="preserve"> </w:t>
      </w:r>
    </w:p>
    <w:p w14:paraId="2136F767" w14:textId="77777777" w:rsidR="000E09EC" w:rsidRDefault="000E09EC">
      <w:pPr>
        <w:rPr>
          <w:color w:val="000000"/>
        </w:rPr>
      </w:pPr>
    </w:p>
    <w:p w14:paraId="54BDFAD1" w14:textId="4CA73435" w:rsidR="000E09EC" w:rsidRDefault="00000000">
      <w:pPr>
        <w:rPr>
          <w:color w:val="000000"/>
        </w:rPr>
      </w:pPr>
      <w:r>
        <w:rPr>
          <w:color w:val="000000"/>
        </w:rPr>
        <w:t>This guidance recommends putting emphasis on the scale of the harvest population (e.g., the target management area). Although the boundaries of a management area do not necessarily comply with the natural boundaries of the population, this is often the scale for which most detailed information is available and similar management measures apply. Nevertheless, in queen conch there can be spatial separation between shallow water nursery areas (e.g., backreef sea grass beds) and the distribution of large juveniles and adults (e.g., deeper forereef sites), or even spawning populations within mesophotic depths</w:t>
      </w:r>
      <w:r w:rsidR="002A6B2D">
        <w:rPr>
          <w:color w:val="000000"/>
        </w:rPr>
        <w:t xml:space="preserve"> (&gt; 30 m)</w:t>
      </w:r>
      <w:r>
        <w:rPr>
          <w:color w:val="000000"/>
        </w:rPr>
        <w:t xml:space="preserve">, so assessments should recognize and account for these potential distributional differences and the connections </w:t>
      </w:r>
      <w:r w:rsidR="002A6B2D">
        <w:rPr>
          <w:color w:val="000000"/>
        </w:rPr>
        <w:t xml:space="preserve">(conch ontogenetic shifts and spawning migrations) </w:t>
      </w:r>
      <w:r>
        <w:rPr>
          <w:color w:val="000000"/>
        </w:rPr>
        <w:t xml:space="preserve">between them during the assessment process. </w:t>
      </w:r>
    </w:p>
    <w:p w14:paraId="174BF9F2" w14:textId="77777777" w:rsidR="000E09EC" w:rsidRDefault="000E09EC">
      <w:pPr>
        <w:rPr>
          <w:color w:val="000000"/>
        </w:rPr>
      </w:pPr>
    </w:p>
    <w:p w14:paraId="58C08078" w14:textId="77777777" w:rsidR="000E09EC" w:rsidRDefault="00000000">
      <w:pPr>
        <w:rPr>
          <w:color w:val="000000"/>
        </w:rPr>
      </w:pPr>
      <w:bookmarkStart w:id="84" w:name="_heading=h.3j2qqm3" w:colFirst="0" w:colLast="0"/>
      <w:bookmarkEnd w:id="84"/>
      <w:r>
        <w:rPr>
          <w:b/>
          <w:color w:val="000000"/>
        </w:rPr>
        <w:t xml:space="preserve">Table 6.2 "Factors to consider: impact of harvest" </w:t>
      </w:r>
      <w:r>
        <w:rPr>
          <w:color w:val="000000"/>
        </w:rPr>
        <w:t xml:space="preserve">assists evaluating the severity of harvest impact </w:t>
      </w:r>
      <w:r>
        <w:rPr>
          <w:b/>
          <w:color w:val="000000"/>
        </w:rPr>
        <w:t>of harvest on national/sub-national population and on ecosystems</w:t>
      </w:r>
      <w:r>
        <w:rPr>
          <w:color w:val="000000"/>
        </w:rPr>
        <w:t xml:space="preserve">. The factors and indicators defined in Table 6.1 use information on the harvest practices and population trends in a simple ranking of impact severity: "Low", "Medium", "High", and "Unknown". Reliable data on national/sub-national population as well as on impacts on ecosystems and other species may not be available. </w:t>
      </w:r>
      <w:r>
        <w:rPr>
          <w:i/>
          <w:color w:val="000000"/>
        </w:rPr>
        <w:t xml:space="preserve">In the absence of sound inventory data, arguments need to be valid and sufficiently convincing to </w:t>
      </w:r>
      <w:r>
        <w:rPr>
          <w:i/>
        </w:rPr>
        <w:t>favor</w:t>
      </w:r>
      <w:r>
        <w:rPr>
          <w:i/>
          <w:color w:val="000000"/>
        </w:rPr>
        <w:t xml:space="preserve"> a positive evaluation</w:t>
      </w:r>
      <w:r>
        <w:rPr>
          <w:color w:val="000000"/>
        </w:rPr>
        <w:t>.</w:t>
      </w:r>
    </w:p>
    <w:p w14:paraId="6C0D6757" w14:textId="77777777" w:rsidR="000E09EC" w:rsidRDefault="000E09EC">
      <w:pPr>
        <w:rPr>
          <w:color w:val="000000"/>
        </w:rPr>
      </w:pPr>
    </w:p>
    <w:p w14:paraId="59425616" w14:textId="561755B6" w:rsidR="000E09EC" w:rsidRDefault="00000000">
      <w:pPr>
        <w:rPr>
          <w:color w:val="000000"/>
        </w:rPr>
      </w:pPr>
      <w:r>
        <w:rPr>
          <w:color w:val="000000"/>
        </w:rPr>
        <w:t>In fisheries, the area targeted, management goals, assessment methods, and the fishing methods used should be outlined in a specific queen conch management plan. In the absence of a species-specific plan o</w:t>
      </w:r>
      <w:r>
        <w:t>r species-specific regulations</w:t>
      </w:r>
      <w:r>
        <w:rPr>
          <w:color w:val="000000"/>
        </w:rPr>
        <w:t xml:space="preserve">, </w:t>
      </w:r>
      <w:r w:rsidR="002A6B2D">
        <w:rPr>
          <w:color w:val="000000"/>
        </w:rPr>
        <w:t xml:space="preserve">the jurisdiction’s </w:t>
      </w:r>
      <w:r>
        <w:rPr>
          <w:color w:val="000000"/>
        </w:rPr>
        <w:t xml:space="preserve">general fisheries regulations </w:t>
      </w:r>
      <w:r w:rsidR="002A6B2D">
        <w:rPr>
          <w:color w:val="000000"/>
        </w:rPr>
        <w:t xml:space="preserve">would </w:t>
      </w:r>
      <w:r>
        <w:rPr>
          <w:color w:val="000000"/>
        </w:rPr>
        <w:t xml:space="preserve">apply. </w:t>
      </w:r>
    </w:p>
    <w:p w14:paraId="60ED6FF8" w14:textId="77777777" w:rsidR="000E09EC" w:rsidRDefault="000E09EC">
      <w:pPr>
        <w:rPr>
          <w:color w:val="000000"/>
        </w:rPr>
      </w:pPr>
    </w:p>
    <w:p w14:paraId="0FED5F1A" w14:textId="46ED1766" w:rsidR="000E09EC" w:rsidRDefault="00000000">
      <w:pPr>
        <w:rPr>
          <w:color w:val="000000"/>
        </w:rPr>
      </w:pPr>
      <w:r>
        <w:rPr>
          <w:color w:val="000000"/>
        </w:rPr>
        <w:t xml:space="preserve">Any mid to long-term fishing operation that constantly reduces the stock is detrimental to the species survival. In other words, the sustainable weight of queen conch planned to be harvested should not exceed the productive capacity of the remaining population. Therefore, the basic condition that should be met when evaluating the harvest impact should be whether harvested numbers or weights (i.e., for both local use and exports) plus other losses (e.g., </w:t>
      </w:r>
      <w:r w:rsidR="002A6B2D">
        <w:rPr>
          <w:color w:val="000000"/>
        </w:rPr>
        <w:t xml:space="preserve">estimates of </w:t>
      </w:r>
      <w:r>
        <w:rPr>
          <w:color w:val="000000"/>
        </w:rPr>
        <w:t xml:space="preserve">IUU fishing) are not exceeding average recruitment. </w:t>
      </w:r>
    </w:p>
    <w:p w14:paraId="20663267" w14:textId="13D05918" w:rsidR="000E09EC" w:rsidRDefault="000E09EC">
      <w:pPr>
        <w:rPr>
          <w:sz w:val="22"/>
          <w:szCs w:val="22"/>
        </w:rPr>
      </w:pPr>
    </w:p>
    <w:p w14:paraId="3E6D71F5" w14:textId="77777777" w:rsidR="00E85713" w:rsidRDefault="00E85713">
      <w:pPr>
        <w:rPr>
          <w:sz w:val="22"/>
          <w:szCs w:val="22"/>
        </w:rPr>
      </w:pPr>
    </w:p>
    <w:p w14:paraId="7493540A" w14:textId="77777777" w:rsidR="00E85713" w:rsidRDefault="00E85713">
      <w:pPr>
        <w:rPr>
          <w:sz w:val="22"/>
          <w:szCs w:val="22"/>
        </w:rPr>
      </w:pPr>
    </w:p>
    <w:p w14:paraId="0B24E6B9" w14:textId="77777777" w:rsidR="00E85713" w:rsidRDefault="00E85713">
      <w:pPr>
        <w:rPr>
          <w:sz w:val="22"/>
          <w:szCs w:val="22"/>
        </w:rPr>
      </w:pPr>
    </w:p>
    <w:p w14:paraId="101DC354" w14:textId="77777777" w:rsidR="00E85713" w:rsidRDefault="00E85713">
      <w:pPr>
        <w:rPr>
          <w:sz w:val="22"/>
          <w:szCs w:val="22"/>
        </w:rPr>
      </w:pPr>
    </w:p>
    <w:p w14:paraId="51C41F7D" w14:textId="77777777" w:rsidR="00E85713" w:rsidRDefault="00E85713">
      <w:pPr>
        <w:rPr>
          <w:sz w:val="22"/>
          <w:szCs w:val="22"/>
        </w:rPr>
      </w:pPr>
    </w:p>
    <w:p w14:paraId="443F446A" w14:textId="77777777" w:rsidR="00E85713" w:rsidRDefault="00E85713">
      <w:pPr>
        <w:rPr>
          <w:sz w:val="22"/>
          <w:szCs w:val="22"/>
        </w:rPr>
      </w:pPr>
    </w:p>
    <w:p w14:paraId="3EB1DF3F" w14:textId="77777777" w:rsidR="00E85713" w:rsidRDefault="00E85713">
      <w:pPr>
        <w:rPr>
          <w:sz w:val="22"/>
          <w:szCs w:val="22"/>
        </w:rPr>
      </w:pPr>
    </w:p>
    <w:p w14:paraId="2D8E69FC" w14:textId="77777777" w:rsidR="00E85713" w:rsidRDefault="00E85713">
      <w:pPr>
        <w:rPr>
          <w:sz w:val="22"/>
          <w:szCs w:val="22"/>
        </w:rPr>
      </w:pPr>
    </w:p>
    <w:p w14:paraId="3DD4B0A4" w14:textId="77777777" w:rsidR="00E85713" w:rsidRDefault="00E85713">
      <w:pPr>
        <w:rPr>
          <w:sz w:val="22"/>
          <w:szCs w:val="22"/>
        </w:rPr>
      </w:pPr>
    </w:p>
    <w:p w14:paraId="64A70803" w14:textId="77777777" w:rsidR="00E85713" w:rsidRDefault="00E85713">
      <w:pPr>
        <w:rPr>
          <w:sz w:val="22"/>
          <w:szCs w:val="22"/>
        </w:rPr>
      </w:pPr>
    </w:p>
    <w:p w14:paraId="0FC8A14E" w14:textId="77777777" w:rsidR="00E85713" w:rsidRDefault="00E85713" w:rsidP="00E85713">
      <w:pPr>
        <w:pStyle w:val="Heading3"/>
        <w:rPr>
          <w:sz w:val="24"/>
          <w:szCs w:val="24"/>
        </w:rPr>
      </w:pPr>
      <w:bookmarkStart w:id="85" w:name="_Toc147072552"/>
      <w:r w:rsidRPr="00E85713">
        <w:rPr>
          <w:sz w:val="24"/>
          <w:szCs w:val="24"/>
        </w:rPr>
        <w:lastRenderedPageBreak/>
        <w:t>How to Proceed</w:t>
      </w:r>
      <w:bookmarkEnd w:id="85"/>
    </w:p>
    <w:p w14:paraId="0FC7B071" w14:textId="6BE671E9" w:rsidR="00F65276" w:rsidRDefault="001D0D5A">
      <w:pPr>
        <w:rPr>
          <w:b/>
          <w:sz w:val="22"/>
          <w:szCs w:val="22"/>
        </w:rPr>
      </w:pPr>
      <w:r w:rsidRPr="00E85713">
        <w:rPr>
          <w:b/>
          <w:noProof/>
        </w:rPr>
        <mc:AlternateContent>
          <mc:Choice Requires="wps">
            <w:drawing>
              <wp:anchor distT="45720" distB="45720" distL="114300" distR="114300" simplePos="0" relativeHeight="251669504" behindDoc="0" locked="0" layoutInCell="1" hidden="0" allowOverlap="1" wp14:anchorId="6576E2FE" wp14:editId="19DFB889">
                <wp:simplePos x="0" y="0"/>
                <wp:positionH relativeFrom="column">
                  <wp:posOffset>-19050</wp:posOffset>
                </wp:positionH>
                <wp:positionV relativeFrom="paragraph">
                  <wp:posOffset>299720</wp:posOffset>
                </wp:positionV>
                <wp:extent cx="6050915" cy="2521215"/>
                <wp:effectExtent l="0" t="0" r="0" b="0"/>
                <wp:wrapSquare wrapText="bothSides" distT="45720" distB="45720" distL="114300" distR="114300"/>
                <wp:docPr id="2085303106" name="Rectangle 2085303106"/>
                <wp:cNvGraphicFramePr/>
                <a:graphic xmlns:a="http://schemas.openxmlformats.org/drawingml/2006/main">
                  <a:graphicData uri="http://schemas.microsoft.com/office/word/2010/wordprocessingShape">
                    <wps:wsp>
                      <wps:cNvSpPr/>
                      <wps:spPr>
                        <a:xfrm>
                          <a:off x="0" y="0"/>
                          <a:ext cx="6050915" cy="25212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9CAA3D" w14:textId="77777777" w:rsidR="000E09EC" w:rsidRDefault="00000000">
                            <w:pPr>
                              <w:textDirection w:val="btLr"/>
                            </w:pPr>
                            <w:r>
                              <w:rPr>
                                <w:color w:val="000000"/>
                              </w:rPr>
                              <w:t xml:space="preserve">Use the </w:t>
                            </w:r>
                            <w:r>
                              <w:rPr>
                                <w:b/>
                                <w:color w:val="000000"/>
                              </w:rPr>
                              <w:t xml:space="preserve">Worksheet for Step 6 </w:t>
                            </w:r>
                            <w:r>
                              <w:rPr>
                                <w:color w:val="000000"/>
                              </w:rPr>
                              <w:t xml:space="preserve">to record available information corresponding to each of the factors in Table 6.2 and the assessment of impact of harvest. </w:t>
                            </w:r>
                          </w:p>
                          <w:p w14:paraId="063BA2DB" w14:textId="77777777" w:rsidR="000E09EC" w:rsidRDefault="000E09EC">
                            <w:pPr>
                              <w:textDirection w:val="btLr"/>
                            </w:pPr>
                          </w:p>
                          <w:p w14:paraId="38E363FB" w14:textId="77777777" w:rsidR="000E09EC" w:rsidRDefault="00000000">
                            <w:pPr>
                              <w:textDirection w:val="btLr"/>
                            </w:pPr>
                            <w:r>
                              <w:rPr>
                                <w:color w:val="000000"/>
                              </w:rPr>
                              <w:t xml:space="preserve">If general information on harvest impact is available but is not fully convincing and/or has important gaps or if no adequate assessments are available: answer “Unknown” and consider that higher rigor in evaluating Steps 7–8 will be required for a positive NDF decision. </w:t>
                            </w:r>
                          </w:p>
                          <w:p w14:paraId="067F6569" w14:textId="7C387FEB" w:rsidR="000E09EC" w:rsidRDefault="00000000">
                            <w:pPr>
                              <w:textDirection w:val="btLr"/>
                            </w:pPr>
                            <w:r>
                              <w:rPr>
                                <w:color w:val="000000"/>
                              </w:rPr>
                              <w:t xml:space="preserve">To support the evaluation of appropriate </w:t>
                            </w:r>
                            <w:r w:rsidR="00B971E2">
                              <w:rPr>
                                <w:color w:val="000000"/>
                              </w:rPr>
                              <w:t>rigor</w:t>
                            </w:r>
                            <w:r>
                              <w:rPr>
                                <w:color w:val="000000"/>
                              </w:rPr>
                              <w:t xml:space="preserve"> of existing management measures (Step 8), harvest impacts and their severity of “Low”, “Medium”, “High”, and “Unknown” rigor should be transferred to the </w:t>
                            </w:r>
                            <w:r>
                              <w:rPr>
                                <w:b/>
                                <w:color w:val="000000"/>
                              </w:rPr>
                              <w:t xml:space="preserve">Worksheet for Step 8.2. </w:t>
                            </w:r>
                            <w:r>
                              <w:rPr>
                                <w:b/>
                                <w:color w:val="000000"/>
                              </w:rPr>
                              <w:tab/>
                            </w:r>
                            <w:r>
                              <w:rPr>
                                <w:b/>
                                <w:color w:val="000000"/>
                              </w:rPr>
                              <w:tab/>
                            </w:r>
                            <w:r>
                              <w:rPr>
                                <w:b/>
                                <w:color w:val="000000"/>
                              </w:rPr>
                              <w:tab/>
                            </w:r>
                            <w:r>
                              <w:rPr>
                                <w:b/>
                                <w:color w:val="000000"/>
                              </w:rPr>
                              <w:tab/>
                              <w:t>→</w:t>
                            </w:r>
                            <w:r>
                              <w:rPr>
                                <w:color w:val="000000"/>
                              </w:rPr>
                              <w:t xml:space="preserve"> </w:t>
                            </w:r>
                            <w:r>
                              <w:rPr>
                                <w:b/>
                                <w:color w:val="000000"/>
                              </w:rPr>
                              <w:t>Go to Step 7</w:t>
                            </w:r>
                          </w:p>
                          <w:p w14:paraId="60621CB9" w14:textId="77777777" w:rsidR="000E09EC" w:rsidRDefault="000E09EC">
                            <w:pPr>
                              <w:textDirection w:val="btLr"/>
                            </w:pPr>
                          </w:p>
                          <w:p w14:paraId="2EF4CC29" w14:textId="77777777" w:rsidR="000E09EC" w:rsidRDefault="00000000">
                            <w:pPr>
                              <w:textDirection w:val="btLr"/>
                            </w:pPr>
                            <w:r>
                              <w:rPr>
                                <w:b/>
                                <w:color w:val="000000"/>
                              </w:rPr>
                              <w:t xml:space="preserve">REMEMBER: Fully cite the references that you use. Put a reference in the worksheet “Step1_Identification” and fully cite it in the worksheet “Sources_used” where you can also include a confidence level for each. </w:t>
                            </w:r>
                          </w:p>
                        </w:txbxContent>
                      </wps:txbx>
                      <wps:bodyPr spcFirstLastPara="1" wrap="square" lIns="91425" tIns="45700" rIns="91425" bIns="45700" anchor="t" anchorCtr="0">
                        <a:noAutofit/>
                      </wps:bodyPr>
                    </wps:wsp>
                  </a:graphicData>
                </a:graphic>
              </wp:anchor>
            </w:drawing>
          </mc:Choice>
          <mc:Fallback>
            <w:pict>
              <v:rect w14:anchorId="6576E2FE" id="Rectangle 2085303106" o:spid="_x0000_s1039" style="position:absolute;margin-left:-1.5pt;margin-top:23.6pt;width:476.45pt;height:198.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">
                <v:stroke startarrowwidth="narrow" startarrowlength="short" endarrowwidth="narrow" endarrowlength="short"/>
                <v:textbox inset="2.53958mm,1.2694mm,2.53958mm,1.2694mm">
                  <w:txbxContent>
                    <w:p w14:paraId="259CAA3D" w14:textId="77777777" w:rsidR="000E09EC" w:rsidRDefault="00000000">
                      <w:pPr>
                        <w:textDirection w:val="btLr"/>
                      </w:pPr>
                      <w:r>
                        <w:rPr>
                          <w:color w:val="000000"/>
                        </w:rPr>
                        <w:t xml:space="preserve">Use the </w:t>
                      </w:r>
                      <w:r>
                        <w:rPr>
                          <w:b/>
                          <w:color w:val="000000"/>
                        </w:rPr>
                        <w:t xml:space="preserve">Worksheet for Step 6 </w:t>
                      </w:r>
                      <w:r>
                        <w:rPr>
                          <w:color w:val="000000"/>
                        </w:rPr>
                        <w:t xml:space="preserve">to record available information corresponding to each of the factors in Table 6.2 and the assessment of impact of harvest. </w:t>
                      </w:r>
                    </w:p>
                    <w:p w14:paraId="063BA2DB" w14:textId="77777777" w:rsidR="000E09EC" w:rsidRDefault="000E09EC">
                      <w:pPr>
                        <w:textDirection w:val="btLr"/>
                      </w:pPr>
                    </w:p>
                    <w:p w14:paraId="38E363FB" w14:textId="77777777" w:rsidR="000E09EC" w:rsidRDefault="00000000">
                      <w:pPr>
                        <w:textDirection w:val="btLr"/>
                      </w:pPr>
                      <w:r>
                        <w:rPr>
                          <w:color w:val="000000"/>
                        </w:rPr>
                        <w:t xml:space="preserve">If general information on harvest impact is available but is not fully convincing and/or has important gaps or if no adequate assessments are available: answer “Unknown” and consider that higher rigor in evaluating Steps 7–8 will be required for a positive NDF decision. </w:t>
                      </w:r>
                    </w:p>
                    <w:p w14:paraId="067F6569" w14:textId="7C387FEB" w:rsidR="000E09EC" w:rsidRDefault="00000000">
                      <w:pPr>
                        <w:textDirection w:val="btLr"/>
                      </w:pPr>
                      <w:r>
                        <w:rPr>
                          <w:color w:val="000000"/>
                        </w:rPr>
                        <w:t xml:space="preserve">To support the evaluation of appropriate </w:t>
                      </w:r>
                      <w:r w:rsidR="00B971E2">
                        <w:rPr>
                          <w:color w:val="000000"/>
                        </w:rPr>
                        <w:t>rigor</w:t>
                      </w:r>
                      <w:r>
                        <w:rPr>
                          <w:color w:val="000000"/>
                        </w:rPr>
                        <w:t xml:space="preserve"> of existing management measures (Step 8), harvest impacts and their severity of “Low”, “Medium”, “High”, and “Unknown” rigor should be transferred to the </w:t>
                      </w:r>
                      <w:r>
                        <w:rPr>
                          <w:b/>
                          <w:color w:val="000000"/>
                        </w:rPr>
                        <w:t xml:space="preserve">Worksheet for Step 8.2. </w:t>
                      </w:r>
                      <w:r>
                        <w:rPr>
                          <w:b/>
                          <w:color w:val="000000"/>
                        </w:rPr>
                        <w:tab/>
                      </w:r>
                      <w:r>
                        <w:rPr>
                          <w:b/>
                          <w:color w:val="000000"/>
                        </w:rPr>
                        <w:tab/>
                      </w:r>
                      <w:r>
                        <w:rPr>
                          <w:b/>
                          <w:color w:val="000000"/>
                        </w:rPr>
                        <w:tab/>
                      </w:r>
                      <w:r>
                        <w:rPr>
                          <w:b/>
                          <w:color w:val="000000"/>
                        </w:rPr>
                        <w:tab/>
                        <w:t>→</w:t>
                      </w:r>
                      <w:r>
                        <w:rPr>
                          <w:color w:val="000000"/>
                        </w:rPr>
                        <w:t xml:space="preserve"> </w:t>
                      </w:r>
                      <w:r>
                        <w:rPr>
                          <w:b/>
                          <w:color w:val="000000"/>
                        </w:rPr>
                        <w:t>Go to Step 7</w:t>
                      </w:r>
                    </w:p>
                    <w:p w14:paraId="60621CB9" w14:textId="77777777" w:rsidR="000E09EC" w:rsidRDefault="000E09EC">
                      <w:pPr>
                        <w:textDirection w:val="btLr"/>
                      </w:pPr>
                    </w:p>
                    <w:p w14:paraId="2EF4CC29" w14:textId="77777777" w:rsidR="000E09EC" w:rsidRDefault="00000000">
                      <w:pPr>
                        <w:textDirection w:val="btLr"/>
                      </w:pPr>
                      <w:r>
                        <w:rPr>
                          <w:b/>
                          <w:color w:val="000000"/>
                        </w:rPr>
                        <w:t xml:space="preserve">REMEMBER: Fully cite the references that you use. Put a reference in the worksheet “Step1_Identification” and fully cite it in the worksheet “Sources_used” where you can also include a confidence level for each. </w:t>
                      </w:r>
                    </w:p>
                  </w:txbxContent>
                </v:textbox>
                <w10:wrap type="square"/>
              </v:rect>
            </w:pict>
          </mc:Fallback>
        </mc:AlternateContent>
      </w:r>
    </w:p>
    <w:p w14:paraId="3AC6649C" w14:textId="0B8BEA3C" w:rsidR="00EF7805" w:rsidRDefault="00EF7805">
      <w:pPr>
        <w:rPr>
          <w:b/>
          <w:sz w:val="22"/>
          <w:szCs w:val="22"/>
        </w:rPr>
      </w:pPr>
      <w:bookmarkStart w:id="86" w:name="_heading=h.1y810tw" w:colFirst="0" w:colLast="0"/>
      <w:bookmarkEnd w:id="86"/>
      <w:r>
        <w:rPr>
          <w:b/>
          <w:sz w:val="22"/>
          <w:szCs w:val="22"/>
        </w:rPr>
        <w:br w:type="page"/>
      </w:r>
    </w:p>
    <w:p w14:paraId="11A5C290" w14:textId="77777777" w:rsidR="00A535C8" w:rsidRDefault="00A535C8">
      <w:pPr>
        <w:rPr>
          <w:b/>
          <w:sz w:val="22"/>
          <w:szCs w:val="22"/>
        </w:rPr>
      </w:pPr>
    </w:p>
    <w:p w14:paraId="08C35B32" w14:textId="77777777" w:rsidR="00EF7805" w:rsidRDefault="00EF7805">
      <w:pPr>
        <w:rPr>
          <w:b/>
          <w:sz w:val="22"/>
          <w:szCs w:val="22"/>
        </w:rPr>
      </w:pPr>
    </w:p>
    <w:p w14:paraId="2E3C7BF6" w14:textId="77777777" w:rsidR="00EF7805" w:rsidRDefault="00EF7805">
      <w:pPr>
        <w:rPr>
          <w:b/>
          <w:sz w:val="22"/>
          <w:szCs w:val="22"/>
        </w:rPr>
      </w:pPr>
    </w:p>
    <w:p w14:paraId="16A3866D" w14:textId="66A749C8" w:rsidR="000E09EC" w:rsidRPr="007B7834" w:rsidRDefault="00000000" w:rsidP="007B7834">
      <w:pPr>
        <w:pStyle w:val="Heading5"/>
        <w:jc w:val="center"/>
        <w:rPr>
          <w:b w:val="0"/>
          <w:bCs/>
          <w:i/>
          <w:iCs/>
          <w:sz w:val="24"/>
          <w:szCs w:val="24"/>
        </w:rPr>
      </w:pPr>
      <w:bookmarkStart w:id="87" w:name="_Toc147073417"/>
      <w:r w:rsidRPr="007B7834">
        <w:rPr>
          <w:b w:val="0"/>
          <w:bCs/>
          <w:i/>
          <w:iCs/>
          <w:sz w:val="24"/>
          <w:szCs w:val="24"/>
        </w:rPr>
        <w:t>Table 6.1: Relevant parameters for evaluating harvest impacts on queen conch, including factors mitigating harvest impacts.</w:t>
      </w:r>
      <w:bookmarkEnd w:id="87"/>
    </w:p>
    <w:p w14:paraId="0F0B6575" w14:textId="77777777" w:rsidR="00A535C8" w:rsidRDefault="00A535C8"/>
    <w:tbl>
      <w:tblPr>
        <w:tblStyle w:val="a5"/>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7200"/>
      </w:tblGrid>
      <w:tr w:rsidR="000E09EC" w14:paraId="4D73FB58" w14:textId="77777777" w:rsidTr="00987693">
        <w:tc>
          <w:tcPr>
            <w:tcW w:w="2335" w:type="dxa"/>
          </w:tcPr>
          <w:p w14:paraId="1A68B0A2" w14:textId="77777777" w:rsidR="000E09EC" w:rsidRDefault="00000000">
            <w:pPr>
              <w:rPr>
                <w:b/>
                <w:sz w:val="22"/>
                <w:szCs w:val="22"/>
              </w:rPr>
            </w:pPr>
            <w:r>
              <w:rPr>
                <w:b/>
                <w:sz w:val="22"/>
                <w:szCs w:val="22"/>
              </w:rPr>
              <w:t>Parameter (units)</w:t>
            </w:r>
          </w:p>
        </w:tc>
        <w:tc>
          <w:tcPr>
            <w:tcW w:w="7200" w:type="dxa"/>
          </w:tcPr>
          <w:p w14:paraId="3D4CFC33" w14:textId="77777777" w:rsidR="000E09EC" w:rsidRDefault="00000000">
            <w:pPr>
              <w:rPr>
                <w:b/>
                <w:sz w:val="22"/>
                <w:szCs w:val="22"/>
              </w:rPr>
            </w:pPr>
            <w:r>
              <w:rPr>
                <w:b/>
                <w:sz w:val="22"/>
                <w:szCs w:val="22"/>
              </w:rPr>
              <w:t>Explanation</w:t>
            </w:r>
          </w:p>
        </w:tc>
      </w:tr>
      <w:tr w:rsidR="000E09EC" w14:paraId="67ACF1ED" w14:textId="77777777" w:rsidTr="00987693">
        <w:tc>
          <w:tcPr>
            <w:tcW w:w="2335" w:type="dxa"/>
          </w:tcPr>
          <w:p w14:paraId="757E33C9" w14:textId="77777777" w:rsidR="000E09EC" w:rsidRDefault="00000000">
            <w:pPr>
              <w:widowControl w:val="0"/>
              <w:ind w:left="125"/>
              <w:rPr>
                <w:sz w:val="20"/>
                <w:szCs w:val="20"/>
              </w:rPr>
            </w:pPr>
            <w:r>
              <w:rPr>
                <w:sz w:val="20"/>
                <w:szCs w:val="20"/>
              </w:rPr>
              <w:t>Area (ha, km²)</w:t>
            </w:r>
          </w:p>
          <w:p w14:paraId="0595978A" w14:textId="77777777" w:rsidR="000E09EC" w:rsidRDefault="000E09EC">
            <w:pPr>
              <w:ind w:left="125"/>
              <w:rPr>
                <w:sz w:val="22"/>
                <w:szCs w:val="22"/>
              </w:rPr>
            </w:pPr>
          </w:p>
        </w:tc>
        <w:tc>
          <w:tcPr>
            <w:tcW w:w="7200" w:type="dxa"/>
          </w:tcPr>
          <w:p w14:paraId="56E343CD" w14:textId="0A18DAD9" w:rsidR="000E09EC" w:rsidRDefault="00000000">
            <w:pPr>
              <w:widowControl w:val="0"/>
              <w:ind w:left="125" w:right="39"/>
              <w:rPr>
                <w:sz w:val="20"/>
                <w:szCs w:val="20"/>
              </w:rPr>
            </w:pPr>
            <w:r>
              <w:rPr>
                <w:sz w:val="20"/>
                <w:szCs w:val="20"/>
              </w:rPr>
              <w:t>The area being managed for conch harvest and the target areas to be harvested in a year are important parameters because stock size is generally calculated on a per hectare basis using inventory data and extrapolated to the entire area. For a more accurate estimation of stock size, information on how much of the area does not constitute appropriate conch habitat, will not be subject to any harvest (reserve), or that is not possible to harvest</w:t>
            </w:r>
            <w:r w:rsidR="008F5213">
              <w:rPr>
                <w:sz w:val="20"/>
                <w:szCs w:val="20"/>
              </w:rPr>
              <w:t xml:space="preserve"> either</w:t>
            </w:r>
            <w:r>
              <w:rPr>
                <w:sz w:val="20"/>
                <w:szCs w:val="20"/>
              </w:rPr>
              <w:t xml:space="preserve"> under existing fishing technologies</w:t>
            </w:r>
            <w:r w:rsidR="008F5213">
              <w:rPr>
                <w:sz w:val="20"/>
                <w:szCs w:val="20"/>
              </w:rPr>
              <w:t xml:space="preserve"> or economics of fishing operations </w:t>
            </w:r>
            <w:r>
              <w:rPr>
                <w:sz w:val="20"/>
                <w:szCs w:val="20"/>
              </w:rPr>
              <w:t>is crucial. Representative</w:t>
            </w:r>
            <w:r w:rsidR="00F65276">
              <w:rPr>
                <w:sz w:val="20"/>
                <w:szCs w:val="20"/>
              </w:rPr>
              <w:t xml:space="preserve"> and well-enforced</w:t>
            </w:r>
            <w:r>
              <w:rPr>
                <w:sz w:val="20"/>
                <w:szCs w:val="20"/>
              </w:rPr>
              <w:t xml:space="preserve"> no-take reserve areas can potentially offset uncertainty in estimations of stock status and fishery impacts.</w:t>
            </w:r>
          </w:p>
        </w:tc>
      </w:tr>
      <w:tr w:rsidR="000E09EC" w14:paraId="43B682E8" w14:textId="77777777" w:rsidTr="00987693">
        <w:tc>
          <w:tcPr>
            <w:tcW w:w="2335" w:type="dxa"/>
          </w:tcPr>
          <w:p w14:paraId="70CA04DC" w14:textId="77777777" w:rsidR="000E09EC" w:rsidRDefault="00000000">
            <w:pPr>
              <w:widowControl w:val="0"/>
              <w:ind w:left="125" w:right="71"/>
              <w:rPr>
                <w:sz w:val="20"/>
                <w:szCs w:val="20"/>
              </w:rPr>
            </w:pPr>
            <w:r>
              <w:rPr>
                <w:sz w:val="20"/>
                <w:szCs w:val="20"/>
              </w:rPr>
              <w:t xml:space="preserve">Minimum size: </w:t>
            </w:r>
          </w:p>
          <w:p w14:paraId="11295E1E" w14:textId="77777777" w:rsidR="000E09EC" w:rsidRDefault="00000000">
            <w:pPr>
              <w:widowControl w:val="0"/>
              <w:ind w:left="125" w:right="71"/>
              <w:rPr>
                <w:sz w:val="20"/>
                <w:szCs w:val="20"/>
              </w:rPr>
            </w:pPr>
            <w:r>
              <w:rPr>
                <w:sz w:val="20"/>
                <w:szCs w:val="20"/>
              </w:rPr>
              <w:t>Shell length (mm)</w:t>
            </w:r>
          </w:p>
          <w:p w14:paraId="7B0C517A" w14:textId="77777777" w:rsidR="000E09EC" w:rsidRDefault="00000000">
            <w:pPr>
              <w:widowControl w:val="0"/>
              <w:ind w:left="125" w:right="246"/>
              <w:rPr>
                <w:sz w:val="20"/>
                <w:szCs w:val="20"/>
              </w:rPr>
            </w:pPr>
            <w:r>
              <w:rPr>
                <w:sz w:val="20"/>
                <w:szCs w:val="20"/>
              </w:rPr>
              <w:t>Lip-thickness (mm)</w:t>
            </w:r>
          </w:p>
          <w:p w14:paraId="229EB872" w14:textId="77777777" w:rsidR="000E09EC" w:rsidRDefault="00000000">
            <w:pPr>
              <w:widowControl w:val="0"/>
              <w:ind w:left="125" w:right="246"/>
              <w:rPr>
                <w:sz w:val="20"/>
                <w:szCs w:val="20"/>
              </w:rPr>
            </w:pPr>
            <w:r>
              <w:rPr>
                <w:sz w:val="20"/>
                <w:szCs w:val="20"/>
              </w:rPr>
              <w:t>Weight (g)</w:t>
            </w:r>
          </w:p>
          <w:p w14:paraId="3E16C275" w14:textId="77777777" w:rsidR="000E09EC" w:rsidRDefault="000E09EC">
            <w:pPr>
              <w:ind w:left="125"/>
              <w:rPr>
                <w:sz w:val="22"/>
                <w:szCs w:val="22"/>
              </w:rPr>
            </w:pPr>
          </w:p>
        </w:tc>
        <w:tc>
          <w:tcPr>
            <w:tcW w:w="7200" w:type="dxa"/>
          </w:tcPr>
          <w:p w14:paraId="0A2EE291" w14:textId="47393773" w:rsidR="000E09EC" w:rsidRDefault="00000000">
            <w:pPr>
              <w:widowControl w:val="0"/>
              <w:tabs>
                <w:tab w:val="left" w:pos="6390"/>
              </w:tabs>
              <w:ind w:left="125" w:right="-51"/>
              <w:rPr>
                <w:sz w:val="22"/>
                <w:szCs w:val="22"/>
              </w:rPr>
            </w:pPr>
            <w:r>
              <w:rPr>
                <w:sz w:val="20"/>
                <w:szCs w:val="20"/>
              </w:rPr>
              <w:t xml:space="preserve">Often a minimum size for harvesting conch is set by national or sub-national law or by fisheries management regulation. Harvesting conch less than this should not happen. This information is used to calculate the legally harvestable (i.e., exploitable) stock size, to evaluate recruitment potential into harvestable size classes and to understand the influence of harvest on the population. </w:t>
            </w:r>
            <w:r w:rsidR="002A6B2D">
              <w:rPr>
                <w:sz w:val="20"/>
                <w:szCs w:val="20"/>
              </w:rPr>
              <w:t>Correlated w</w:t>
            </w:r>
            <w:r>
              <w:rPr>
                <w:sz w:val="20"/>
                <w:szCs w:val="20"/>
              </w:rPr>
              <w:t xml:space="preserve">eight limits </w:t>
            </w:r>
            <w:r w:rsidR="002A6B2D">
              <w:rPr>
                <w:sz w:val="20"/>
                <w:szCs w:val="20"/>
              </w:rPr>
              <w:t>should</w:t>
            </w:r>
            <w:r>
              <w:rPr>
                <w:sz w:val="20"/>
                <w:szCs w:val="20"/>
              </w:rPr>
              <w:t xml:space="preserve"> be </w:t>
            </w:r>
            <w:r w:rsidR="002A6B2D">
              <w:rPr>
                <w:sz w:val="20"/>
                <w:szCs w:val="20"/>
              </w:rPr>
              <w:t xml:space="preserve">available </w:t>
            </w:r>
            <w:r>
              <w:rPr>
                <w:sz w:val="20"/>
                <w:szCs w:val="20"/>
              </w:rPr>
              <w:t xml:space="preserve">for the whole organism or defined for </w:t>
            </w:r>
            <w:r w:rsidR="002A6B2D">
              <w:rPr>
                <w:sz w:val="20"/>
                <w:szCs w:val="20"/>
              </w:rPr>
              <w:t>all</w:t>
            </w:r>
            <w:r>
              <w:rPr>
                <w:sz w:val="20"/>
                <w:szCs w:val="20"/>
              </w:rPr>
              <w:t xml:space="preserve"> process levels of meat.</w:t>
            </w:r>
          </w:p>
        </w:tc>
      </w:tr>
      <w:tr w:rsidR="000E09EC" w14:paraId="498643DC" w14:textId="77777777" w:rsidTr="00987693">
        <w:tc>
          <w:tcPr>
            <w:tcW w:w="2335" w:type="dxa"/>
          </w:tcPr>
          <w:p w14:paraId="4BC8DAE4" w14:textId="77777777" w:rsidR="000E09EC" w:rsidRDefault="00000000">
            <w:pPr>
              <w:widowControl w:val="0"/>
              <w:ind w:left="125"/>
              <w:rPr>
                <w:sz w:val="20"/>
                <w:szCs w:val="20"/>
              </w:rPr>
            </w:pPr>
            <w:r>
              <w:rPr>
                <w:sz w:val="20"/>
                <w:szCs w:val="20"/>
              </w:rPr>
              <w:t>Closed Season</w:t>
            </w:r>
          </w:p>
          <w:p w14:paraId="73824A25" w14:textId="77777777" w:rsidR="000E09EC" w:rsidRDefault="000E09EC">
            <w:pPr>
              <w:ind w:left="125"/>
              <w:rPr>
                <w:sz w:val="22"/>
                <w:szCs w:val="22"/>
              </w:rPr>
            </w:pPr>
          </w:p>
        </w:tc>
        <w:tc>
          <w:tcPr>
            <w:tcW w:w="7200" w:type="dxa"/>
          </w:tcPr>
          <w:p w14:paraId="68636E2B" w14:textId="5AA305F2" w:rsidR="000E09EC" w:rsidRDefault="00000000">
            <w:pPr>
              <w:ind w:left="125"/>
              <w:rPr>
                <w:sz w:val="20"/>
                <w:szCs w:val="20"/>
              </w:rPr>
            </w:pPr>
            <w:r>
              <w:rPr>
                <w:sz w:val="20"/>
                <w:szCs w:val="20"/>
              </w:rPr>
              <w:t>Fisheries management for queen conch often defines periods over which the harvest of conch is prohibited. Often this closed period aligns with the peak spawning period for the species to ensure that adequate spawning densities are maintained during this time</w:t>
            </w:r>
            <w:r w:rsidR="00F65276">
              <w:rPr>
                <w:sz w:val="20"/>
                <w:szCs w:val="20"/>
              </w:rPr>
              <w:t xml:space="preserve"> allowing conch reproductive behaviors (copulation, egg mass formation) to occur unmolested</w:t>
            </w:r>
            <w:r>
              <w:rPr>
                <w:sz w:val="20"/>
                <w:szCs w:val="20"/>
              </w:rPr>
              <w:t>. Understanding the local seasonal reproductive cycle of queen conch will facilitate this alignment.</w:t>
            </w:r>
          </w:p>
        </w:tc>
      </w:tr>
      <w:tr w:rsidR="000E09EC" w14:paraId="792125D7" w14:textId="77777777" w:rsidTr="00987693">
        <w:tc>
          <w:tcPr>
            <w:tcW w:w="2335" w:type="dxa"/>
          </w:tcPr>
          <w:p w14:paraId="3EE61967" w14:textId="77777777" w:rsidR="000E09EC" w:rsidRDefault="00000000">
            <w:pPr>
              <w:widowControl w:val="0"/>
              <w:ind w:left="125" w:right="246"/>
              <w:rPr>
                <w:sz w:val="20"/>
                <w:szCs w:val="20"/>
              </w:rPr>
            </w:pPr>
            <w:r>
              <w:rPr>
                <w:sz w:val="20"/>
                <w:szCs w:val="20"/>
              </w:rPr>
              <w:t>Total Allowable Catch (mt)</w:t>
            </w:r>
          </w:p>
          <w:p w14:paraId="1C694D07" w14:textId="77777777" w:rsidR="000E09EC" w:rsidRDefault="000E09EC">
            <w:pPr>
              <w:ind w:left="125"/>
              <w:rPr>
                <w:sz w:val="20"/>
                <w:szCs w:val="20"/>
              </w:rPr>
            </w:pPr>
          </w:p>
        </w:tc>
        <w:tc>
          <w:tcPr>
            <w:tcW w:w="7200" w:type="dxa"/>
          </w:tcPr>
          <w:p w14:paraId="0EBCB966" w14:textId="5E686726" w:rsidR="000E09EC" w:rsidRDefault="00000000">
            <w:pPr>
              <w:ind w:left="125"/>
              <w:rPr>
                <w:color w:val="000000"/>
                <w:sz w:val="20"/>
                <w:szCs w:val="20"/>
              </w:rPr>
            </w:pPr>
            <w:r>
              <w:rPr>
                <w:sz w:val="20"/>
                <w:szCs w:val="20"/>
              </w:rPr>
              <w:t xml:space="preserve">The total allowable catch (TAC) describes the weight of legally harvestable conch that can be harvested annually. Factors such as stock size, stock density, size/age distribution, recruitment and catch per </w:t>
            </w:r>
            <w:r w:rsidR="00F65276">
              <w:rPr>
                <w:sz w:val="20"/>
                <w:szCs w:val="20"/>
              </w:rPr>
              <w:t xml:space="preserve">unit </w:t>
            </w:r>
            <w:r>
              <w:rPr>
                <w:sz w:val="20"/>
                <w:szCs w:val="20"/>
              </w:rPr>
              <w:t xml:space="preserve">effort are often used to generate this figure. </w:t>
            </w:r>
            <w:r w:rsidR="008F5213">
              <w:rPr>
                <w:sz w:val="20"/>
                <w:szCs w:val="20"/>
              </w:rPr>
              <w:t>For exporting queen conch meat</w:t>
            </w:r>
            <w:r>
              <w:rPr>
                <w:sz w:val="20"/>
                <w:szCs w:val="20"/>
              </w:rPr>
              <w:t xml:space="preserve">, the TAC is a matter of annual approval by CITES Management Authority </w:t>
            </w:r>
            <w:r>
              <w:rPr>
                <w:color w:val="000000"/>
                <w:sz w:val="20"/>
                <w:szCs w:val="20"/>
              </w:rPr>
              <w:t>based on non-detrimental catch quota recommended by the CITES Scientific Authority.</w:t>
            </w:r>
          </w:p>
        </w:tc>
      </w:tr>
      <w:tr w:rsidR="000E09EC" w14:paraId="66E50CF2" w14:textId="77777777" w:rsidTr="00987693">
        <w:tc>
          <w:tcPr>
            <w:tcW w:w="2335" w:type="dxa"/>
          </w:tcPr>
          <w:p w14:paraId="07B59442" w14:textId="77777777" w:rsidR="000E09EC" w:rsidRDefault="00000000">
            <w:pPr>
              <w:widowControl w:val="0"/>
              <w:ind w:left="125"/>
              <w:rPr>
                <w:sz w:val="20"/>
                <w:szCs w:val="20"/>
              </w:rPr>
            </w:pPr>
            <w:r>
              <w:rPr>
                <w:sz w:val="20"/>
                <w:szCs w:val="20"/>
              </w:rPr>
              <w:t>Number of individuals and density (N total and N/ ha)</w:t>
            </w:r>
          </w:p>
          <w:p w14:paraId="5C0551DC" w14:textId="77777777" w:rsidR="000E09EC" w:rsidRDefault="000E09EC">
            <w:pPr>
              <w:ind w:left="125"/>
              <w:rPr>
                <w:sz w:val="20"/>
                <w:szCs w:val="20"/>
              </w:rPr>
            </w:pPr>
          </w:p>
        </w:tc>
        <w:tc>
          <w:tcPr>
            <w:tcW w:w="7200" w:type="dxa"/>
          </w:tcPr>
          <w:p w14:paraId="5322535E" w14:textId="7D2BEEDF" w:rsidR="000E09EC" w:rsidRDefault="00000000">
            <w:pPr>
              <w:widowControl w:val="0"/>
              <w:ind w:left="125" w:right="39"/>
              <w:rPr>
                <w:sz w:val="20"/>
                <w:szCs w:val="20"/>
              </w:rPr>
            </w:pPr>
            <w:r>
              <w:rPr>
                <w:sz w:val="20"/>
                <w:szCs w:val="20"/>
              </w:rPr>
              <w:t>This is the basic figure for any extrapolation to exploitable stock size and weight for a population. Density, especially mature conch</w:t>
            </w:r>
            <w:r w:rsidR="00F65276">
              <w:rPr>
                <w:sz w:val="20"/>
                <w:szCs w:val="20"/>
              </w:rPr>
              <w:t xml:space="preserve"> (e.g., LT &gt; 10 mm, @ 50% maturation)</w:t>
            </w:r>
            <w:r>
              <w:rPr>
                <w:sz w:val="20"/>
                <w:szCs w:val="20"/>
              </w:rPr>
              <w:t xml:space="preserve"> density, is a critical factor affecting spawning potential. Given the uneven distribution of queen conch (i.e., gregarious species) statistically sound inventory data are needed.</w:t>
            </w:r>
          </w:p>
        </w:tc>
      </w:tr>
      <w:tr w:rsidR="000E09EC" w14:paraId="7EC09288" w14:textId="77777777" w:rsidTr="00987693">
        <w:tc>
          <w:tcPr>
            <w:tcW w:w="2335" w:type="dxa"/>
          </w:tcPr>
          <w:p w14:paraId="7C2E8AE9" w14:textId="77777777" w:rsidR="000E09EC" w:rsidRDefault="00000000">
            <w:pPr>
              <w:widowControl w:val="0"/>
              <w:ind w:left="125"/>
              <w:rPr>
                <w:sz w:val="20"/>
                <w:szCs w:val="20"/>
              </w:rPr>
            </w:pPr>
            <w:r>
              <w:rPr>
                <w:sz w:val="20"/>
                <w:szCs w:val="20"/>
              </w:rPr>
              <w:t>Size distribution</w:t>
            </w:r>
          </w:p>
          <w:p w14:paraId="2093F52C" w14:textId="77777777" w:rsidR="000E09EC" w:rsidRDefault="00000000">
            <w:pPr>
              <w:widowControl w:val="0"/>
              <w:ind w:left="125"/>
              <w:rPr>
                <w:sz w:val="20"/>
                <w:szCs w:val="20"/>
              </w:rPr>
            </w:pPr>
            <w:r>
              <w:rPr>
                <w:sz w:val="20"/>
                <w:szCs w:val="20"/>
              </w:rPr>
              <w:t>(% conch per size class)</w:t>
            </w:r>
          </w:p>
          <w:p w14:paraId="67315B72" w14:textId="77777777" w:rsidR="000E09EC" w:rsidRDefault="000E09EC">
            <w:pPr>
              <w:ind w:left="125"/>
              <w:rPr>
                <w:sz w:val="20"/>
                <w:szCs w:val="20"/>
              </w:rPr>
            </w:pPr>
          </w:p>
        </w:tc>
        <w:tc>
          <w:tcPr>
            <w:tcW w:w="7200" w:type="dxa"/>
          </w:tcPr>
          <w:p w14:paraId="6B8E02AC" w14:textId="46C41D1F" w:rsidR="000E09EC" w:rsidRDefault="00000000">
            <w:pPr>
              <w:widowControl w:val="0"/>
              <w:ind w:left="125" w:right="39"/>
              <w:rPr>
                <w:sz w:val="20"/>
                <w:szCs w:val="20"/>
              </w:rPr>
            </w:pPr>
            <w:r>
              <w:rPr>
                <w:sz w:val="20"/>
                <w:szCs w:val="20"/>
              </w:rPr>
              <w:t>Length and age are not correlated in adult queen conch. For adult conch (with a flared shell lip), lip-thickness can be used to estimate adult age. The age/size distribution of conch within a population provides information of the current harvestable stock size, the reproductive stock size and about recent recruitment success that will affect the future development of the population.</w:t>
            </w:r>
          </w:p>
          <w:p w14:paraId="42096DA8" w14:textId="77777777" w:rsidR="000E09EC" w:rsidRDefault="00000000">
            <w:pPr>
              <w:widowControl w:val="0"/>
              <w:ind w:left="125" w:right="145"/>
              <w:rPr>
                <w:sz w:val="20"/>
                <w:szCs w:val="20"/>
              </w:rPr>
            </w:pPr>
            <w:r>
              <w:rPr>
                <w:sz w:val="20"/>
                <w:szCs w:val="20"/>
              </w:rPr>
              <w:t>Size distribution gives the % number (and/or weight) of conch in different size classes. Typically, there are 3 juvenile length classes and 4 adult size/age classes.</w:t>
            </w:r>
          </w:p>
        </w:tc>
      </w:tr>
      <w:tr w:rsidR="000E09EC" w14:paraId="3A93CEDD" w14:textId="77777777" w:rsidTr="00987693">
        <w:tc>
          <w:tcPr>
            <w:tcW w:w="2335" w:type="dxa"/>
          </w:tcPr>
          <w:p w14:paraId="3CC256B4" w14:textId="77777777" w:rsidR="000E09EC" w:rsidRDefault="00000000">
            <w:pPr>
              <w:ind w:left="125"/>
              <w:rPr>
                <w:sz w:val="20"/>
                <w:szCs w:val="20"/>
              </w:rPr>
            </w:pPr>
            <w:r>
              <w:rPr>
                <w:sz w:val="20"/>
                <w:szCs w:val="20"/>
              </w:rPr>
              <w:t>Harvestable Stock (N or Weight, total or per ha)</w:t>
            </w:r>
          </w:p>
        </w:tc>
        <w:tc>
          <w:tcPr>
            <w:tcW w:w="7200" w:type="dxa"/>
          </w:tcPr>
          <w:p w14:paraId="0685156E" w14:textId="77777777" w:rsidR="000E09EC" w:rsidRDefault="00000000">
            <w:pPr>
              <w:ind w:left="125" w:right="39"/>
              <w:rPr>
                <w:sz w:val="20"/>
                <w:szCs w:val="20"/>
              </w:rPr>
            </w:pPr>
            <w:r>
              <w:rPr>
                <w:sz w:val="20"/>
                <w:szCs w:val="20"/>
              </w:rPr>
              <w:t xml:space="preserve">This figure is very important because it directly relates to the amount of conch available for harvest, and from which a non-detrimental quota is often recommended </w:t>
            </w:r>
            <w:r>
              <w:rPr>
                <w:color w:val="000000"/>
                <w:sz w:val="20"/>
                <w:szCs w:val="20"/>
              </w:rPr>
              <w:t>by the CITES Scientific Authority</w:t>
            </w:r>
            <w:r>
              <w:rPr>
                <w:sz w:val="20"/>
                <w:szCs w:val="20"/>
              </w:rPr>
              <w:t>. The estimate of harvestable stock size is based on calculations, which at a minimum require the number of conch per area of the target population, and extrapolation of that to total population, the size/age frequency of the population, and the proper conversion factors for relating weight (at different processing grades) to number of individuals.</w:t>
            </w:r>
          </w:p>
        </w:tc>
      </w:tr>
      <w:tr w:rsidR="000E09EC" w14:paraId="5102AFA8" w14:textId="77777777" w:rsidTr="00987693">
        <w:tc>
          <w:tcPr>
            <w:tcW w:w="2335" w:type="dxa"/>
          </w:tcPr>
          <w:p w14:paraId="5373CD13" w14:textId="77777777" w:rsidR="000E09EC" w:rsidRDefault="00000000">
            <w:pPr>
              <w:ind w:left="125" w:right="14"/>
              <w:rPr>
                <w:sz w:val="20"/>
                <w:szCs w:val="20"/>
              </w:rPr>
            </w:pPr>
            <w:r>
              <w:rPr>
                <w:sz w:val="20"/>
                <w:szCs w:val="20"/>
              </w:rPr>
              <w:lastRenderedPageBreak/>
              <w:t>Size at maturity:</w:t>
            </w:r>
          </w:p>
          <w:p w14:paraId="1C8F351C" w14:textId="77777777" w:rsidR="000E09EC" w:rsidRDefault="00000000">
            <w:pPr>
              <w:ind w:left="125" w:right="14"/>
              <w:rPr>
                <w:sz w:val="20"/>
                <w:szCs w:val="20"/>
              </w:rPr>
            </w:pPr>
            <w:r>
              <w:rPr>
                <w:sz w:val="20"/>
                <w:szCs w:val="20"/>
              </w:rPr>
              <w:t>Lip-thickness (mm)</w:t>
            </w:r>
          </w:p>
          <w:p w14:paraId="3CF53988" w14:textId="77777777" w:rsidR="000E09EC" w:rsidRDefault="000E09EC">
            <w:pPr>
              <w:ind w:left="125"/>
              <w:rPr>
                <w:sz w:val="20"/>
                <w:szCs w:val="20"/>
              </w:rPr>
            </w:pPr>
          </w:p>
        </w:tc>
        <w:tc>
          <w:tcPr>
            <w:tcW w:w="7200" w:type="dxa"/>
          </w:tcPr>
          <w:p w14:paraId="26ACDF63" w14:textId="24FF8436" w:rsidR="000E09EC" w:rsidRDefault="00000000">
            <w:pPr>
              <w:ind w:left="125"/>
              <w:rPr>
                <w:sz w:val="20"/>
                <w:szCs w:val="20"/>
              </w:rPr>
            </w:pPr>
            <w:r>
              <w:rPr>
                <w:sz w:val="20"/>
                <w:szCs w:val="20"/>
              </w:rPr>
              <w:t xml:space="preserve">To maintain sufficient reproductive capacity to </w:t>
            </w:r>
            <w:r w:rsidR="00F65276">
              <w:rPr>
                <w:sz w:val="20"/>
                <w:szCs w:val="20"/>
              </w:rPr>
              <w:t>ensure</w:t>
            </w:r>
            <w:r>
              <w:rPr>
                <w:sz w:val="20"/>
                <w:szCs w:val="20"/>
              </w:rPr>
              <w:t xml:space="preserve"> a sustainable harvest, a significant proportion of the adult population must remain after harvest through low harvest rates, no-take areas or inaccessible areas such as deep habitats. Size (i.e., lip thickness) at first maturity is the size at which 50% of the conch are mature. The size (i.e.</w:t>
            </w:r>
            <w:r w:rsidR="002A6B2D">
              <w:rPr>
                <w:sz w:val="20"/>
                <w:szCs w:val="20"/>
              </w:rPr>
              <w:t>,</w:t>
            </w:r>
            <w:r>
              <w:rPr>
                <w:sz w:val="20"/>
                <w:szCs w:val="20"/>
              </w:rPr>
              <w:t xml:space="preserve"> lip thickness) at which 100% of the conch are mature (lip-thickness &gt; 20 mm) may be termed mega-spawners (BOFFFs), individuals that may contribute disproportionally more to overall fecundity. The protection of some of these individuals may be critical to stable recruitment and connectivity.</w:t>
            </w:r>
          </w:p>
        </w:tc>
      </w:tr>
      <w:tr w:rsidR="000E09EC" w14:paraId="04308130" w14:textId="77777777" w:rsidTr="00987693">
        <w:tc>
          <w:tcPr>
            <w:tcW w:w="2335" w:type="dxa"/>
          </w:tcPr>
          <w:p w14:paraId="6F199FF0" w14:textId="77777777" w:rsidR="000E09EC" w:rsidRDefault="00000000">
            <w:pPr>
              <w:ind w:left="125"/>
              <w:rPr>
                <w:sz w:val="20"/>
                <w:szCs w:val="20"/>
              </w:rPr>
            </w:pPr>
            <w:r>
              <w:rPr>
                <w:sz w:val="20"/>
                <w:szCs w:val="20"/>
              </w:rPr>
              <w:t>Size distribution of harvested conch</w:t>
            </w:r>
          </w:p>
        </w:tc>
        <w:tc>
          <w:tcPr>
            <w:tcW w:w="7200" w:type="dxa"/>
          </w:tcPr>
          <w:p w14:paraId="4519A735" w14:textId="797FDD96" w:rsidR="000E09EC" w:rsidRDefault="00000000">
            <w:pPr>
              <w:ind w:left="125"/>
              <w:rPr>
                <w:sz w:val="20"/>
                <w:szCs w:val="20"/>
              </w:rPr>
            </w:pPr>
            <w:r>
              <w:rPr>
                <w:sz w:val="20"/>
                <w:szCs w:val="20"/>
              </w:rPr>
              <w:t>The size/age distribution of the catch can be used to estimate the size/age of recruitment, which can be compared to any minimum size/age regulation. A lack of larger/older individuals</w:t>
            </w:r>
            <w:r w:rsidR="00F65276">
              <w:rPr>
                <w:sz w:val="20"/>
                <w:szCs w:val="20"/>
              </w:rPr>
              <w:t xml:space="preserve"> in the catch</w:t>
            </w:r>
            <w:r>
              <w:rPr>
                <w:sz w:val="20"/>
                <w:szCs w:val="20"/>
              </w:rPr>
              <w:t>, especially mega-sp</w:t>
            </w:r>
            <w:r w:rsidR="00B10F1A">
              <w:rPr>
                <w:sz w:val="20"/>
                <w:szCs w:val="20"/>
              </w:rPr>
              <w:t>a</w:t>
            </w:r>
            <w:r>
              <w:rPr>
                <w:sz w:val="20"/>
                <w:szCs w:val="20"/>
              </w:rPr>
              <w:t>wners, would indicate a high mortality rate and potential recruitment overfishing, particularly if the target population is also the harvestable total population.</w:t>
            </w:r>
          </w:p>
        </w:tc>
      </w:tr>
      <w:tr w:rsidR="000E09EC" w14:paraId="2548A815" w14:textId="77777777" w:rsidTr="00987693">
        <w:tc>
          <w:tcPr>
            <w:tcW w:w="2335" w:type="dxa"/>
          </w:tcPr>
          <w:p w14:paraId="53D8B540" w14:textId="77777777" w:rsidR="000E09EC" w:rsidRDefault="00000000">
            <w:pPr>
              <w:ind w:left="125"/>
              <w:rPr>
                <w:sz w:val="20"/>
                <w:szCs w:val="20"/>
              </w:rPr>
            </w:pPr>
            <w:r>
              <w:rPr>
                <w:sz w:val="20"/>
                <w:szCs w:val="20"/>
              </w:rPr>
              <w:t>Catch per unit effort</w:t>
            </w:r>
          </w:p>
        </w:tc>
        <w:tc>
          <w:tcPr>
            <w:tcW w:w="7200" w:type="dxa"/>
          </w:tcPr>
          <w:p w14:paraId="3BAE3589" w14:textId="3964B8C1" w:rsidR="000E09EC" w:rsidRDefault="00000000">
            <w:pPr>
              <w:ind w:left="125"/>
              <w:rPr>
                <w:sz w:val="20"/>
                <w:szCs w:val="20"/>
              </w:rPr>
            </w:pPr>
            <w:r>
              <w:rPr>
                <w:sz w:val="20"/>
                <w:szCs w:val="20"/>
              </w:rPr>
              <w:t xml:space="preserve">Catch per unit effort can be used as a proxy for </w:t>
            </w:r>
            <w:r w:rsidR="008F5213">
              <w:rPr>
                <w:sz w:val="20"/>
                <w:szCs w:val="20"/>
              </w:rPr>
              <w:t xml:space="preserve">relative </w:t>
            </w:r>
            <w:r>
              <w:rPr>
                <w:sz w:val="20"/>
                <w:szCs w:val="20"/>
              </w:rPr>
              <w:t xml:space="preserve">population density or </w:t>
            </w:r>
            <w:r w:rsidR="008F5213">
              <w:rPr>
                <w:sz w:val="20"/>
                <w:szCs w:val="20"/>
              </w:rPr>
              <w:t xml:space="preserve">relative population </w:t>
            </w:r>
            <w:r>
              <w:rPr>
                <w:sz w:val="20"/>
                <w:szCs w:val="20"/>
              </w:rPr>
              <w:t>abundance. A decline in CPUE would indicate a decline in population abundance. Note that fishing effort can be challenging to estimate in multi-species artisanal fisheries where conch may be an opportunistic target for lobster or spear fishing activities. Fishing effort also may be challenging in industrial fisheries where mother ship operations undergo transfer of products from smaller vessels as well as catch from their own fleet of dinghies.</w:t>
            </w:r>
          </w:p>
        </w:tc>
      </w:tr>
      <w:tr w:rsidR="000E09EC" w14:paraId="16F9279A" w14:textId="77777777" w:rsidTr="00987693">
        <w:tc>
          <w:tcPr>
            <w:tcW w:w="2335" w:type="dxa"/>
          </w:tcPr>
          <w:p w14:paraId="6F64E2E6" w14:textId="77777777" w:rsidR="000E09EC" w:rsidRDefault="00000000">
            <w:pPr>
              <w:ind w:left="125" w:right="14"/>
              <w:rPr>
                <w:sz w:val="20"/>
                <w:szCs w:val="20"/>
              </w:rPr>
            </w:pPr>
            <w:r>
              <w:rPr>
                <w:sz w:val="20"/>
                <w:szCs w:val="20"/>
              </w:rPr>
              <w:t>Conversion factors</w:t>
            </w:r>
          </w:p>
        </w:tc>
        <w:tc>
          <w:tcPr>
            <w:tcW w:w="7200" w:type="dxa"/>
          </w:tcPr>
          <w:p w14:paraId="0C619761" w14:textId="74B2F3A2" w:rsidR="000E09EC" w:rsidRDefault="00000000">
            <w:pPr>
              <w:ind w:left="125"/>
              <w:rPr>
                <w:sz w:val="20"/>
                <w:szCs w:val="20"/>
              </w:rPr>
            </w:pPr>
            <w:bookmarkStart w:id="88" w:name="_heading=h.4i7ojhp" w:colFirst="0" w:colLast="0"/>
            <w:bookmarkEnd w:id="88"/>
            <w:r>
              <w:rPr>
                <w:sz w:val="20"/>
                <w:szCs w:val="20"/>
              </w:rPr>
              <w:t xml:space="preserve">Because the size at maturation (final size) can vary widely due to location </w:t>
            </w:r>
            <w:r w:rsidR="00F65276">
              <w:rPr>
                <w:sz w:val="20"/>
                <w:szCs w:val="20"/>
              </w:rPr>
              <w:t>(habitat, food resources),</w:t>
            </w:r>
            <w:r>
              <w:rPr>
                <w:sz w:val="20"/>
                <w:szCs w:val="20"/>
              </w:rPr>
              <w:t xml:space="preserve"> because conch can be processed to different levels, the ability to convert processed conch meat back to a uniform measure and back to number of individuals is critical for estimating total catch, and for using population density and size structure to develop a non-detrimental weight-based quota from which to define an annual TAC.</w:t>
            </w:r>
            <w:r w:rsidR="00F65276">
              <w:rPr>
                <w:sz w:val="20"/>
                <w:szCs w:val="20"/>
              </w:rPr>
              <w:t xml:space="preserve"> Because mean size varies with age structure, which carry vary in response to fishing pressure and recruitment, conversion factors should be updated periodically.</w:t>
            </w:r>
          </w:p>
        </w:tc>
      </w:tr>
      <w:tr w:rsidR="000E09EC" w14:paraId="3E99153C" w14:textId="77777777" w:rsidTr="00987693">
        <w:tc>
          <w:tcPr>
            <w:tcW w:w="2335" w:type="dxa"/>
          </w:tcPr>
          <w:p w14:paraId="6F70FDBC" w14:textId="77777777" w:rsidR="000E09EC" w:rsidRDefault="00000000">
            <w:pPr>
              <w:ind w:left="125" w:right="14"/>
              <w:rPr>
                <w:sz w:val="20"/>
                <w:szCs w:val="20"/>
              </w:rPr>
            </w:pPr>
            <w:r>
              <w:rPr>
                <w:sz w:val="20"/>
                <w:szCs w:val="20"/>
              </w:rPr>
              <w:t>Industrial vs artisanal fishing</w:t>
            </w:r>
          </w:p>
        </w:tc>
        <w:tc>
          <w:tcPr>
            <w:tcW w:w="7200" w:type="dxa"/>
          </w:tcPr>
          <w:p w14:paraId="5CC2F760" w14:textId="77777777" w:rsidR="000E09EC" w:rsidRDefault="00000000">
            <w:pPr>
              <w:ind w:left="125"/>
              <w:rPr>
                <w:sz w:val="20"/>
                <w:szCs w:val="20"/>
              </w:rPr>
            </w:pPr>
            <w:r>
              <w:rPr>
                <w:sz w:val="20"/>
                <w:szCs w:val="20"/>
              </w:rPr>
              <w:t>Industrial fishing, by definition, involves a concentration of dynamic fishing effort that can carry out pulse fishing by sequentially exploiting and rapidly overharvesting an area and then moving to other areas before necessary management measures can be enacted. While intensive artisanal fishing can easily lead to overexploitation, the build up to this level of exploitation is generally more gradual and not characterized by rapid pulse fishing.</w:t>
            </w:r>
          </w:p>
        </w:tc>
      </w:tr>
      <w:tr w:rsidR="000E09EC" w14:paraId="63F97A10" w14:textId="77777777" w:rsidTr="00987693">
        <w:tc>
          <w:tcPr>
            <w:tcW w:w="2335" w:type="dxa"/>
          </w:tcPr>
          <w:p w14:paraId="11D08633" w14:textId="77777777" w:rsidR="000E09EC" w:rsidRDefault="00000000">
            <w:pPr>
              <w:ind w:left="125" w:right="14"/>
              <w:rPr>
                <w:sz w:val="20"/>
                <w:szCs w:val="20"/>
              </w:rPr>
            </w:pPr>
            <w:r>
              <w:rPr>
                <w:sz w:val="20"/>
                <w:szCs w:val="20"/>
              </w:rPr>
              <w:t>Use of compressed air for harvest</w:t>
            </w:r>
          </w:p>
        </w:tc>
        <w:tc>
          <w:tcPr>
            <w:tcW w:w="7200" w:type="dxa"/>
          </w:tcPr>
          <w:p w14:paraId="07B91F7C" w14:textId="77777777" w:rsidR="000E09EC" w:rsidRDefault="00000000">
            <w:pPr>
              <w:ind w:left="125"/>
              <w:rPr>
                <w:sz w:val="20"/>
                <w:szCs w:val="20"/>
              </w:rPr>
            </w:pPr>
            <w:r>
              <w:rPr>
                <w:sz w:val="20"/>
                <w:szCs w:val="20"/>
              </w:rPr>
              <w:t>Use of compressed air (e.g., scuba, hooka) allows for a higher fishing power of the fishing effort units relative to free diving, potentially leading to a higher rate of exploitation over extended areas of the queen conch’s habitat range, particularly with respect to depth. Deeper areas will have a higher proportion of adults and spawning stock, especially megaspawners, during non-reproductive periods.</w:t>
            </w:r>
          </w:p>
        </w:tc>
      </w:tr>
      <w:tr w:rsidR="000E09EC" w14:paraId="060AA5FA" w14:textId="77777777" w:rsidTr="00987693">
        <w:tc>
          <w:tcPr>
            <w:tcW w:w="2335" w:type="dxa"/>
          </w:tcPr>
          <w:p w14:paraId="74CCA37B" w14:textId="77777777" w:rsidR="000E09EC" w:rsidRDefault="00000000">
            <w:pPr>
              <w:ind w:left="125" w:right="14"/>
              <w:rPr>
                <w:sz w:val="20"/>
                <w:szCs w:val="20"/>
              </w:rPr>
            </w:pPr>
            <w:r>
              <w:rPr>
                <w:sz w:val="20"/>
                <w:szCs w:val="20"/>
              </w:rPr>
              <w:t>IUU Fishing</w:t>
            </w:r>
          </w:p>
        </w:tc>
        <w:tc>
          <w:tcPr>
            <w:tcW w:w="7200" w:type="dxa"/>
          </w:tcPr>
          <w:p w14:paraId="69A8A68F" w14:textId="77777777" w:rsidR="000E09EC" w:rsidRDefault="00000000">
            <w:pPr>
              <w:ind w:left="125"/>
              <w:rPr>
                <w:sz w:val="20"/>
                <w:szCs w:val="20"/>
              </w:rPr>
            </w:pPr>
            <w:r>
              <w:rPr>
                <w:sz w:val="20"/>
                <w:szCs w:val="20"/>
              </w:rPr>
              <w:t>Illegal, unregulated and unreported fishing within the jurisdiction or target area will reduce the amount of conch that can be legally harvested because this assumed level of harvest must be subtracted from any quota/TAC based on population size. Transshipments of conch into the jurisdiction cannot be used to estimate a non-detrimental quota or TAC</w:t>
            </w:r>
          </w:p>
        </w:tc>
      </w:tr>
    </w:tbl>
    <w:p w14:paraId="618E1C1E" w14:textId="77777777" w:rsidR="000E09EC" w:rsidRDefault="000E09EC"/>
    <w:p w14:paraId="23D9A2DC" w14:textId="77777777" w:rsidR="000E09EC" w:rsidRDefault="000E09EC"/>
    <w:p w14:paraId="6F49A457" w14:textId="77777777" w:rsidR="000E09EC" w:rsidRDefault="000E09EC"/>
    <w:p w14:paraId="77329650" w14:textId="77777777" w:rsidR="000E09EC" w:rsidRDefault="00000000">
      <w:r>
        <w:br w:type="page"/>
      </w:r>
    </w:p>
    <w:p w14:paraId="6ABD6CE0" w14:textId="77777777" w:rsidR="000E09EC" w:rsidRPr="007B7834" w:rsidRDefault="00000000" w:rsidP="007B7834">
      <w:pPr>
        <w:pStyle w:val="Heading5"/>
        <w:jc w:val="center"/>
        <w:rPr>
          <w:b w:val="0"/>
          <w:bCs/>
          <w:i/>
          <w:iCs/>
          <w:sz w:val="24"/>
          <w:szCs w:val="24"/>
        </w:rPr>
      </w:pPr>
      <w:bookmarkStart w:id="89" w:name="_Toc147073418"/>
      <w:r w:rsidRPr="007B7834">
        <w:rPr>
          <w:b w:val="0"/>
          <w:bCs/>
          <w:i/>
          <w:iCs/>
          <w:sz w:val="24"/>
          <w:szCs w:val="24"/>
        </w:rPr>
        <w:lastRenderedPageBreak/>
        <w:t>Table 6.2: Factors to consider: impact of harvest.</w:t>
      </w:r>
      <w:bookmarkEnd w:id="89"/>
    </w:p>
    <w:p w14:paraId="08C90FF6" w14:textId="77777777" w:rsidR="00A535C8" w:rsidRDefault="00A535C8"/>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8"/>
        <w:gridCol w:w="2282"/>
        <w:gridCol w:w="2282"/>
        <w:gridCol w:w="2197"/>
        <w:gridCol w:w="1161"/>
      </w:tblGrid>
      <w:tr w:rsidR="000E09EC" w14:paraId="25B4BF50" w14:textId="77777777">
        <w:tc>
          <w:tcPr>
            <w:tcW w:w="1428" w:type="dxa"/>
          </w:tcPr>
          <w:p w14:paraId="0006CA49" w14:textId="77777777" w:rsidR="000E09EC" w:rsidRDefault="00000000">
            <w:pPr>
              <w:rPr>
                <w:b/>
              </w:rPr>
            </w:pPr>
            <w:bookmarkStart w:id="90" w:name="_heading=h.2xcytpi" w:colFirst="0" w:colLast="0"/>
            <w:bookmarkEnd w:id="90"/>
            <w:r>
              <w:rPr>
                <w:b/>
              </w:rPr>
              <w:t>Indicator</w:t>
            </w:r>
          </w:p>
        </w:tc>
        <w:tc>
          <w:tcPr>
            <w:tcW w:w="2282" w:type="dxa"/>
          </w:tcPr>
          <w:p w14:paraId="1F8AFE21" w14:textId="77777777" w:rsidR="000E09EC" w:rsidRDefault="000E09EC"/>
        </w:tc>
        <w:tc>
          <w:tcPr>
            <w:tcW w:w="2282" w:type="dxa"/>
          </w:tcPr>
          <w:p w14:paraId="324406E4" w14:textId="77777777" w:rsidR="000E09EC" w:rsidRDefault="00000000">
            <w:pPr>
              <w:rPr>
                <w:b/>
              </w:rPr>
            </w:pPr>
            <w:r>
              <w:rPr>
                <w:b/>
              </w:rPr>
              <w:t>Impact Severity</w:t>
            </w:r>
          </w:p>
        </w:tc>
        <w:tc>
          <w:tcPr>
            <w:tcW w:w="2197" w:type="dxa"/>
          </w:tcPr>
          <w:p w14:paraId="76C92434" w14:textId="77777777" w:rsidR="000E09EC" w:rsidRDefault="000E09EC"/>
        </w:tc>
        <w:tc>
          <w:tcPr>
            <w:tcW w:w="1161" w:type="dxa"/>
          </w:tcPr>
          <w:p w14:paraId="1D7ED4C1" w14:textId="77777777" w:rsidR="000E09EC" w:rsidRDefault="000E09EC"/>
        </w:tc>
      </w:tr>
      <w:tr w:rsidR="000E09EC" w14:paraId="54D26B24" w14:textId="77777777">
        <w:tc>
          <w:tcPr>
            <w:tcW w:w="1428" w:type="dxa"/>
          </w:tcPr>
          <w:p w14:paraId="221C39AE" w14:textId="77777777" w:rsidR="000E09EC" w:rsidRDefault="000E09EC"/>
        </w:tc>
        <w:tc>
          <w:tcPr>
            <w:tcW w:w="2282" w:type="dxa"/>
          </w:tcPr>
          <w:p w14:paraId="2FDD84FB" w14:textId="77777777" w:rsidR="000E09EC" w:rsidRDefault="00000000">
            <w:pPr>
              <w:rPr>
                <w:sz w:val="20"/>
                <w:szCs w:val="20"/>
              </w:rPr>
            </w:pPr>
            <w:r>
              <w:rPr>
                <w:sz w:val="20"/>
                <w:szCs w:val="20"/>
              </w:rPr>
              <w:t>Low</w:t>
            </w:r>
          </w:p>
        </w:tc>
        <w:tc>
          <w:tcPr>
            <w:tcW w:w="2282" w:type="dxa"/>
          </w:tcPr>
          <w:p w14:paraId="60435092" w14:textId="77777777" w:rsidR="000E09EC" w:rsidRDefault="00000000">
            <w:pPr>
              <w:rPr>
                <w:sz w:val="20"/>
                <w:szCs w:val="20"/>
              </w:rPr>
            </w:pPr>
            <w:r>
              <w:rPr>
                <w:sz w:val="20"/>
                <w:szCs w:val="20"/>
              </w:rPr>
              <w:t>Medium</w:t>
            </w:r>
          </w:p>
        </w:tc>
        <w:tc>
          <w:tcPr>
            <w:tcW w:w="2197" w:type="dxa"/>
          </w:tcPr>
          <w:p w14:paraId="1176E482" w14:textId="77777777" w:rsidR="000E09EC" w:rsidRDefault="00000000">
            <w:pPr>
              <w:rPr>
                <w:sz w:val="20"/>
                <w:szCs w:val="20"/>
              </w:rPr>
            </w:pPr>
            <w:r>
              <w:rPr>
                <w:sz w:val="20"/>
                <w:szCs w:val="20"/>
              </w:rPr>
              <w:t>High</w:t>
            </w:r>
          </w:p>
        </w:tc>
        <w:tc>
          <w:tcPr>
            <w:tcW w:w="1161" w:type="dxa"/>
          </w:tcPr>
          <w:p w14:paraId="1928FF2F" w14:textId="77777777" w:rsidR="000E09EC" w:rsidRDefault="00000000">
            <w:pPr>
              <w:rPr>
                <w:sz w:val="20"/>
                <w:szCs w:val="20"/>
              </w:rPr>
            </w:pPr>
            <w:r>
              <w:rPr>
                <w:sz w:val="20"/>
                <w:szCs w:val="20"/>
              </w:rPr>
              <w:t>Unknown</w:t>
            </w:r>
          </w:p>
        </w:tc>
      </w:tr>
      <w:tr w:rsidR="000E09EC" w14:paraId="784232C8" w14:textId="77777777">
        <w:tc>
          <w:tcPr>
            <w:tcW w:w="1428" w:type="dxa"/>
          </w:tcPr>
          <w:p w14:paraId="27651F58" w14:textId="77777777" w:rsidR="000E09EC" w:rsidRDefault="00000000">
            <w:pPr>
              <w:rPr>
                <w:sz w:val="20"/>
                <w:szCs w:val="20"/>
              </w:rPr>
            </w:pPr>
            <w:r>
              <w:rPr>
                <w:sz w:val="20"/>
                <w:szCs w:val="20"/>
              </w:rPr>
              <w:t>CPUE</w:t>
            </w:r>
          </w:p>
        </w:tc>
        <w:tc>
          <w:tcPr>
            <w:tcW w:w="2282" w:type="dxa"/>
          </w:tcPr>
          <w:p w14:paraId="6D702F95" w14:textId="77777777" w:rsidR="000E09EC" w:rsidRDefault="00000000">
            <w:pPr>
              <w:rPr>
                <w:sz w:val="20"/>
                <w:szCs w:val="20"/>
              </w:rPr>
            </w:pPr>
            <w:r>
              <w:rPr>
                <w:sz w:val="20"/>
                <w:szCs w:val="20"/>
              </w:rPr>
              <w:t xml:space="preserve">CPUE unchanged or increases over time, with stable historic variance </w:t>
            </w:r>
          </w:p>
        </w:tc>
        <w:tc>
          <w:tcPr>
            <w:tcW w:w="2282" w:type="dxa"/>
          </w:tcPr>
          <w:p w14:paraId="03DE6550" w14:textId="77777777" w:rsidR="000E09EC" w:rsidRDefault="00000000">
            <w:pPr>
              <w:rPr>
                <w:sz w:val="20"/>
                <w:szCs w:val="20"/>
              </w:rPr>
            </w:pPr>
            <w:r>
              <w:rPr>
                <w:sz w:val="20"/>
                <w:szCs w:val="20"/>
              </w:rPr>
              <w:t>CPUE decreases slightly and occasionally over time, with increasing variance relative to normal</w:t>
            </w:r>
          </w:p>
        </w:tc>
        <w:tc>
          <w:tcPr>
            <w:tcW w:w="2197" w:type="dxa"/>
          </w:tcPr>
          <w:p w14:paraId="05E15D0C" w14:textId="77777777" w:rsidR="000E09EC" w:rsidRDefault="00000000">
            <w:pPr>
              <w:rPr>
                <w:sz w:val="20"/>
                <w:szCs w:val="20"/>
              </w:rPr>
            </w:pPr>
            <w:r>
              <w:rPr>
                <w:sz w:val="20"/>
                <w:szCs w:val="20"/>
              </w:rPr>
              <w:t>CPUE declines steadily over time, with higher variance than normal</w:t>
            </w:r>
          </w:p>
        </w:tc>
        <w:tc>
          <w:tcPr>
            <w:tcW w:w="1161" w:type="dxa"/>
          </w:tcPr>
          <w:p w14:paraId="31BB4491" w14:textId="77777777" w:rsidR="000E09EC" w:rsidRDefault="000E09EC">
            <w:pPr>
              <w:rPr>
                <w:sz w:val="20"/>
                <w:szCs w:val="20"/>
              </w:rPr>
            </w:pPr>
          </w:p>
        </w:tc>
      </w:tr>
      <w:tr w:rsidR="000E09EC" w14:paraId="10D68421" w14:textId="77777777">
        <w:tc>
          <w:tcPr>
            <w:tcW w:w="1428" w:type="dxa"/>
          </w:tcPr>
          <w:p w14:paraId="1EA32722" w14:textId="77777777" w:rsidR="000E09EC" w:rsidRDefault="00000000">
            <w:pPr>
              <w:rPr>
                <w:sz w:val="20"/>
                <w:szCs w:val="20"/>
              </w:rPr>
            </w:pPr>
            <w:bookmarkStart w:id="91" w:name="_Hlk146382610"/>
            <w:r>
              <w:rPr>
                <w:sz w:val="20"/>
                <w:szCs w:val="20"/>
              </w:rPr>
              <w:t>Density</w:t>
            </w:r>
          </w:p>
        </w:tc>
        <w:tc>
          <w:tcPr>
            <w:tcW w:w="2282" w:type="dxa"/>
          </w:tcPr>
          <w:p w14:paraId="7420FC38" w14:textId="77777777" w:rsidR="000E09EC" w:rsidRDefault="00000000">
            <w:pPr>
              <w:rPr>
                <w:sz w:val="20"/>
                <w:szCs w:val="20"/>
              </w:rPr>
            </w:pPr>
            <w:r>
              <w:rPr>
                <w:sz w:val="20"/>
                <w:szCs w:val="20"/>
              </w:rPr>
              <w:t>Harvestable population density &gt; 100 conch/ha</w:t>
            </w:r>
          </w:p>
        </w:tc>
        <w:tc>
          <w:tcPr>
            <w:tcW w:w="2282" w:type="dxa"/>
          </w:tcPr>
          <w:p w14:paraId="3078EB61" w14:textId="77777777" w:rsidR="000E09EC" w:rsidRDefault="00000000">
            <w:pPr>
              <w:rPr>
                <w:sz w:val="20"/>
                <w:szCs w:val="20"/>
              </w:rPr>
            </w:pPr>
            <w:r>
              <w:rPr>
                <w:sz w:val="20"/>
                <w:szCs w:val="20"/>
              </w:rPr>
              <w:t>Harvestable population density &lt; 100 conch/ha but &gt;50 conch/ha</w:t>
            </w:r>
          </w:p>
        </w:tc>
        <w:tc>
          <w:tcPr>
            <w:tcW w:w="2197" w:type="dxa"/>
          </w:tcPr>
          <w:p w14:paraId="29EAA59B" w14:textId="77777777" w:rsidR="000E09EC" w:rsidRDefault="00000000">
            <w:pPr>
              <w:rPr>
                <w:sz w:val="20"/>
                <w:szCs w:val="20"/>
              </w:rPr>
            </w:pPr>
            <w:r>
              <w:rPr>
                <w:sz w:val="20"/>
                <w:szCs w:val="20"/>
              </w:rPr>
              <w:t>Harvestable population density &lt; 50 conch/ha</w:t>
            </w:r>
          </w:p>
        </w:tc>
        <w:tc>
          <w:tcPr>
            <w:tcW w:w="1161" w:type="dxa"/>
          </w:tcPr>
          <w:p w14:paraId="29DFFC15" w14:textId="77777777" w:rsidR="000E09EC" w:rsidRDefault="000E09EC">
            <w:pPr>
              <w:rPr>
                <w:sz w:val="20"/>
                <w:szCs w:val="20"/>
              </w:rPr>
            </w:pPr>
          </w:p>
        </w:tc>
      </w:tr>
      <w:tr w:rsidR="000E09EC" w14:paraId="197E97D5" w14:textId="77777777">
        <w:tc>
          <w:tcPr>
            <w:tcW w:w="1428" w:type="dxa"/>
          </w:tcPr>
          <w:p w14:paraId="109798F1" w14:textId="77777777" w:rsidR="000E09EC" w:rsidRDefault="00000000">
            <w:pPr>
              <w:rPr>
                <w:sz w:val="20"/>
                <w:szCs w:val="20"/>
              </w:rPr>
            </w:pPr>
            <w:r>
              <w:rPr>
                <w:sz w:val="20"/>
                <w:szCs w:val="20"/>
              </w:rPr>
              <w:t>Spawning density</w:t>
            </w:r>
          </w:p>
        </w:tc>
        <w:tc>
          <w:tcPr>
            <w:tcW w:w="2282" w:type="dxa"/>
          </w:tcPr>
          <w:p w14:paraId="22D31CCF" w14:textId="68F873C7" w:rsidR="000E09EC" w:rsidRDefault="00000000">
            <w:pPr>
              <w:rPr>
                <w:sz w:val="20"/>
                <w:szCs w:val="20"/>
              </w:rPr>
            </w:pPr>
            <w:r>
              <w:rPr>
                <w:sz w:val="20"/>
                <w:szCs w:val="20"/>
              </w:rPr>
              <w:t>Spawning density (i.e., mature adults) &gt; 300 conch/ha</w:t>
            </w:r>
          </w:p>
        </w:tc>
        <w:tc>
          <w:tcPr>
            <w:tcW w:w="2282" w:type="dxa"/>
          </w:tcPr>
          <w:p w14:paraId="18050113" w14:textId="77777777" w:rsidR="000E09EC" w:rsidRDefault="00000000">
            <w:pPr>
              <w:rPr>
                <w:sz w:val="20"/>
                <w:szCs w:val="20"/>
              </w:rPr>
            </w:pPr>
            <w:r>
              <w:rPr>
                <w:sz w:val="20"/>
                <w:szCs w:val="20"/>
              </w:rPr>
              <w:t>Spawning density &lt; 300 conch/ha but &gt; 185 conch/ha</w:t>
            </w:r>
          </w:p>
        </w:tc>
        <w:tc>
          <w:tcPr>
            <w:tcW w:w="2197" w:type="dxa"/>
          </w:tcPr>
          <w:p w14:paraId="13070182" w14:textId="77777777" w:rsidR="000E09EC" w:rsidRDefault="00000000">
            <w:pPr>
              <w:rPr>
                <w:sz w:val="20"/>
                <w:szCs w:val="20"/>
              </w:rPr>
            </w:pPr>
            <w:r>
              <w:rPr>
                <w:sz w:val="20"/>
                <w:szCs w:val="20"/>
              </w:rPr>
              <w:t>Spawning density &lt; 185 conch/ha</w:t>
            </w:r>
          </w:p>
        </w:tc>
        <w:tc>
          <w:tcPr>
            <w:tcW w:w="1161" w:type="dxa"/>
          </w:tcPr>
          <w:p w14:paraId="0ED19645" w14:textId="77777777" w:rsidR="000E09EC" w:rsidRDefault="000E09EC">
            <w:pPr>
              <w:rPr>
                <w:sz w:val="20"/>
                <w:szCs w:val="20"/>
              </w:rPr>
            </w:pPr>
          </w:p>
        </w:tc>
      </w:tr>
      <w:tr w:rsidR="000E09EC" w14:paraId="40DF6D55" w14:textId="77777777">
        <w:tc>
          <w:tcPr>
            <w:tcW w:w="1428" w:type="dxa"/>
          </w:tcPr>
          <w:p w14:paraId="289373CA" w14:textId="77777777" w:rsidR="000E09EC" w:rsidRDefault="00000000">
            <w:pPr>
              <w:rPr>
                <w:sz w:val="20"/>
                <w:szCs w:val="20"/>
              </w:rPr>
            </w:pPr>
            <w:r>
              <w:rPr>
                <w:sz w:val="20"/>
                <w:szCs w:val="20"/>
              </w:rPr>
              <w:t>Average size of conch in the population</w:t>
            </w:r>
          </w:p>
        </w:tc>
        <w:tc>
          <w:tcPr>
            <w:tcW w:w="2282" w:type="dxa"/>
          </w:tcPr>
          <w:p w14:paraId="3BCDC2B5" w14:textId="77777777" w:rsidR="000E09EC" w:rsidRDefault="00000000">
            <w:pPr>
              <w:rPr>
                <w:sz w:val="20"/>
                <w:szCs w:val="20"/>
              </w:rPr>
            </w:pPr>
            <w:r>
              <w:rPr>
                <w:sz w:val="20"/>
                <w:szCs w:val="20"/>
              </w:rPr>
              <w:t xml:space="preserve">Average size well above minimum size. Average size increases over time </w:t>
            </w:r>
          </w:p>
        </w:tc>
        <w:tc>
          <w:tcPr>
            <w:tcW w:w="2282" w:type="dxa"/>
          </w:tcPr>
          <w:p w14:paraId="5FB367AD" w14:textId="77777777" w:rsidR="000E09EC" w:rsidRDefault="00000000">
            <w:pPr>
              <w:rPr>
                <w:sz w:val="20"/>
                <w:szCs w:val="20"/>
              </w:rPr>
            </w:pPr>
            <w:r>
              <w:rPr>
                <w:sz w:val="20"/>
                <w:szCs w:val="20"/>
              </w:rPr>
              <w:t>Average size significantly above minimum size. Average size is variable but no long-term trend</w:t>
            </w:r>
          </w:p>
        </w:tc>
        <w:tc>
          <w:tcPr>
            <w:tcW w:w="2197" w:type="dxa"/>
          </w:tcPr>
          <w:p w14:paraId="009D5475" w14:textId="77777777" w:rsidR="000E09EC" w:rsidRDefault="00000000">
            <w:pPr>
              <w:rPr>
                <w:sz w:val="20"/>
                <w:szCs w:val="20"/>
              </w:rPr>
            </w:pPr>
            <w:r>
              <w:rPr>
                <w:sz w:val="20"/>
                <w:szCs w:val="20"/>
              </w:rPr>
              <w:t>Average size approaches minimum size. Average size decreases over time</w:t>
            </w:r>
          </w:p>
        </w:tc>
        <w:tc>
          <w:tcPr>
            <w:tcW w:w="1161" w:type="dxa"/>
          </w:tcPr>
          <w:p w14:paraId="2EBDC29B" w14:textId="77777777" w:rsidR="000E09EC" w:rsidRDefault="000E09EC">
            <w:pPr>
              <w:rPr>
                <w:sz w:val="20"/>
                <w:szCs w:val="20"/>
              </w:rPr>
            </w:pPr>
          </w:p>
        </w:tc>
      </w:tr>
      <w:bookmarkEnd w:id="91"/>
      <w:tr w:rsidR="000E09EC" w14:paraId="05AB22A7" w14:textId="77777777">
        <w:tc>
          <w:tcPr>
            <w:tcW w:w="1428" w:type="dxa"/>
          </w:tcPr>
          <w:p w14:paraId="56721D9F" w14:textId="77777777" w:rsidR="000E09EC" w:rsidRDefault="00000000">
            <w:pPr>
              <w:rPr>
                <w:sz w:val="20"/>
                <w:szCs w:val="20"/>
              </w:rPr>
            </w:pPr>
            <w:r>
              <w:rPr>
                <w:sz w:val="20"/>
                <w:szCs w:val="20"/>
              </w:rPr>
              <w:t>Size composition of population</w:t>
            </w:r>
          </w:p>
        </w:tc>
        <w:tc>
          <w:tcPr>
            <w:tcW w:w="2282" w:type="dxa"/>
          </w:tcPr>
          <w:p w14:paraId="72E746B5" w14:textId="77777777" w:rsidR="000E09EC" w:rsidRDefault="00000000">
            <w:pPr>
              <w:rPr>
                <w:sz w:val="20"/>
                <w:szCs w:val="20"/>
              </w:rPr>
            </w:pPr>
            <w:r>
              <w:rPr>
                <w:sz w:val="20"/>
                <w:szCs w:val="20"/>
              </w:rPr>
              <w:t>Conch found in oldest size/age classes</w:t>
            </w:r>
          </w:p>
        </w:tc>
        <w:tc>
          <w:tcPr>
            <w:tcW w:w="2282" w:type="dxa"/>
          </w:tcPr>
          <w:p w14:paraId="2D9087D0" w14:textId="77777777" w:rsidR="000E09EC" w:rsidRDefault="00000000">
            <w:pPr>
              <w:rPr>
                <w:sz w:val="20"/>
                <w:szCs w:val="20"/>
              </w:rPr>
            </w:pPr>
            <w:r>
              <w:rPr>
                <w:sz w:val="20"/>
                <w:szCs w:val="20"/>
              </w:rPr>
              <w:t>Some old individuals occur</w:t>
            </w:r>
          </w:p>
        </w:tc>
        <w:tc>
          <w:tcPr>
            <w:tcW w:w="2197" w:type="dxa"/>
          </w:tcPr>
          <w:p w14:paraId="1CB70C5C" w14:textId="77777777" w:rsidR="000E09EC" w:rsidRDefault="00000000">
            <w:pPr>
              <w:rPr>
                <w:sz w:val="20"/>
                <w:szCs w:val="20"/>
              </w:rPr>
            </w:pPr>
            <w:r>
              <w:rPr>
                <w:sz w:val="20"/>
                <w:szCs w:val="20"/>
              </w:rPr>
              <w:t>No individuals found in oldest size/age classes</w:t>
            </w:r>
          </w:p>
        </w:tc>
        <w:tc>
          <w:tcPr>
            <w:tcW w:w="1161" w:type="dxa"/>
          </w:tcPr>
          <w:p w14:paraId="3561D813" w14:textId="77777777" w:rsidR="000E09EC" w:rsidRDefault="000E09EC">
            <w:pPr>
              <w:rPr>
                <w:sz w:val="20"/>
                <w:szCs w:val="20"/>
              </w:rPr>
            </w:pPr>
          </w:p>
        </w:tc>
      </w:tr>
      <w:tr w:rsidR="000E09EC" w14:paraId="7C39841E" w14:textId="77777777">
        <w:tc>
          <w:tcPr>
            <w:tcW w:w="1428" w:type="dxa"/>
          </w:tcPr>
          <w:p w14:paraId="115D1AAA" w14:textId="77777777" w:rsidR="000E09EC" w:rsidRDefault="00000000">
            <w:pPr>
              <w:rPr>
                <w:sz w:val="20"/>
                <w:szCs w:val="20"/>
              </w:rPr>
            </w:pPr>
            <w:r>
              <w:rPr>
                <w:sz w:val="20"/>
                <w:szCs w:val="20"/>
              </w:rPr>
              <w:t>Conversion factors</w:t>
            </w:r>
          </w:p>
        </w:tc>
        <w:tc>
          <w:tcPr>
            <w:tcW w:w="2282" w:type="dxa"/>
          </w:tcPr>
          <w:p w14:paraId="3BD4B5DD" w14:textId="77777777" w:rsidR="000E09EC" w:rsidRDefault="00000000">
            <w:pPr>
              <w:rPr>
                <w:sz w:val="20"/>
                <w:szCs w:val="20"/>
              </w:rPr>
            </w:pPr>
            <w:r>
              <w:rPr>
                <w:sz w:val="20"/>
                <w:szCs w:val="20"/>
              </w:rPr>
              <w:t>Conversion factors developed locally from statistically valid samples</w:t>
            </w:r>
          </w:p>
        </w:tc>
        <w:tc>
          <w:tcPr>
            <w:tcW w:w="2282" w:type="dxa"/>
          </w:tcPr>
          <w:p w14:paraId="6A51AB69" w14:textId="77777777" w:rsidR="000E09EC" w:rsidRDefault="00000000">
            <w:pPr>
              <w:rPr>
                <w:sz w:val="20"/>
                <w:szCs w:val="20"/>
              </w:rPr>
            </w:pPr>
            <w:r>
              <w:rPr>
                <w:sz w:val="20"/>
                <w:szCs w:val="20"/>
              </w:rPr>
              <w:t>Conversion factors developed locally, but statistical validity not well documented</w:t>
            </w:r>
          </w:p>
        </w:tc>
        <w:tc>
          <w:tcPr>
            <w:tcW w:w="2197" w:type="dxa"/>
          </w:tcPr>
          <w:p w14:paraId="5A29C9F6" w14:textId="77777777" w:rsidR="000E09EC" w:rsidRDefault="00000000">
            <w:pPr>
              <w:rPr>
                <w:sz w:val="20"/>
                <w:szCs w:val="20"/>
              </w:rPr>
            </w:pPr>
            <w:r>
              <w:rPr>
                <w:sz w:val="20"/>
                <w:szCs w:val="20"/>
              </w:rPr>
              <w:t>Conversion factors developed from average weights in samples of processed products, or regional conversion factors are used</w:t>
            </w:r>
          </w:p>
        </w:tc>
        <w:tc>
          <w:tcPr>
            <w:tcW w:w="1161" w:type="dxa"/>
          </w:tcPr>
          <w:p w14:paraId="1035D503" w14:textId="77777777" w:rsidR="000E09EC" w:rsidRDefault="000E09EC">
            <w:pPr>
              <w:rPr>
                <w:sz w:val="20"/>
                <w:szCs w:val="20"/>
              </w:rPr>
            </w:pPr>
          </w:p>
        </w:tc>
      </w:tr>
      <w:tr w:rsidR="000E09EC" w14:paraId="69EACA69" w14:textId="77777777">
        <w:tc>
          <w:tcPr>
            <w:tcW w:w="1428" w:type="dxa"/>
          </w:tcPr>
          <w:p w14:paraId="458E5D4C" w14:textId="77777777" w:rsidR="000E09EC" w:rsidRDefault="00000000">
            <w:pPr>
              <w:rPr>
                <w:sz w:val="20"/>
                <w:szCs w:val="20"/>
              </w:rPr>
            </w:pPr>
            <w:r>
              <w:rPr>
                <w:sz w:val="20"/>
                <w:szCs w:val="20"/>
              </w:rPr>
              <w:t>Recruitment</w:t>
            </w:r>
          </w:p>
        </w:tc>
        <w:tc>
          <w:tcPr>
            <w:tcW w:w="2282" w:type="dxa"/>
          </w:tcPr>
          <w:p w14:paraId="019E03C1" w14:textId="77777777" w:rsidR="000E09EC" w:rsidRDefault="00000000">
            <w:pPr>
              <w:rPr>
                <w:sz w:val="20"/>
                <w:szCs w:val="20"/>
              </w:rPr>
            </w:pPr>
            <w:r>
              <w:rPr>
                <w:sz w:val="20"/>
                <w:szCs w:val="20"/>
              </w:rPr>
              <w:t>Many conch observed in the field in the smallest size classes (age 1+)</w:t>
            </w:r>
          </w:p>
        </w:tc>
        <w:tc>
          <w:tcPr>
            <w:tcW w:w="2282" w:type="dxa"/>
          </w:tcPr>
          <w:p w14:paraId="2602C01B" w14:textId="350B34A6" w:rsidR="000E09EC" w:rsidRDefault="00000000">
            <w:pPr>
              <w:rPr>
                <w:sz w:val="20"/>
                <w:szCs w:val="20"/>
              </w:rPr>
            </w:pPr>
            <w:r>
              <w:rPr>
                <w:sz w:val="20"/>
                <w:szCs w:val="20"/>
              </w:rPr>
              <w:t xml:space="preserve">Some conch observed in </w:t>
            </w:r>
            <w:r w:rsidR="008F5213">
              <w:rPr>
                <w:sz w:val="20"/>
                <w:szCs w:val="20"/>
              </w:rPr>
              <w:t xml:space="preserve">the field in </w:t>
            </w:r>
            <w:r>
              <w:rPr>
                <w:sz w:val="20"/>
                <w:szCs w:val="20"/>
              </w:rPr>
              <w:t>the smallest size classes</w:t>
            </w:r>
          </w:p>
        </w:tc>
        <w:tc>
          <w:tcPr>
            <w:tcW w:w="2197" w:type="dxa"/>
          </w:tcPr>
          <w:p w14:paraId="5290A01A" w14:textId="1E31624B" w:rsidR="000E09EC" w:rsidRDefault="00000000">
            <w:pPr>
              <w:rPr>
                <w:sz w:val="20"/>
                <w:szCs w:val="20"/>
              </w:rPr>
            </w:pPr>
            <w:r>
              <w:rPr>
                <w:sz w:val="20"/>
                <w:szCs w:val="20"/>
              </w:rPr>
              <w:t>Few or no conch observed in</w:t>
            </w:r>
            <w:r w:rsidR="008F5213">
              <w:rPr>
                <w:sz w:val="20"/>
                <w:szCs w:val="20"/>
              </w:rPr>
              <w:t xml:space="preserve"> the field in</w:t>
            </w:r>
            <w:r>
              <w:rPr>
                <w:sz w:val="20"/>
                <w:szCs w:val="20"/>
              </w:rPr>
              <w:t xml:space="preserve"> the smallest size classes</w:t>
            </w:r>
          </w:p>
        </w:tc>
        <w:tc>
          <w:tcPr>
            <w:tcW w:w="1161" w:type="dxa"/>
          </w:tcPr>
          <w:p w14:paraId="115AF80D" w14:textId="77777777" w:rsidR="000E09EC" w:rsidRDefault="000E09EC">
            <w:pPr>
              <w:rPr>
                <w:sz w:val="20"/>
                <w:szCs w:val="20"/>
              </w:rPr>
            </w:pPr>
          </w:p>
        </w:tc>
      </w:tr>
      <w:tr w:rsidR="000E09EC" w14:paraId="7F44CE71" w14:textId="77777777">
        <w:tc>
          <w:tcPr>
            <w:tcW w:w="1428" w:type="dxa"/>
          </w:tcPr>
          <w:p w14:paraId="6F64071E" w14:textId="77777777" w:rsidR="000E09EC" w:rsidRDefault="00000000">
            <w:pPr>
              <w:rPr>
                <w:sz w:val="20"/>
                <w:szCs w:val="20"/>
              </w:rPr>
            </w:pPr>
            <w:r>
              <w:rPr>
                <w:sz w:val="20"/>
                <w:szCs w:val="20"/>
              </w:rPr>
              <w:t>Distribution of fishing effort</w:t>
            </w:r>
          </w:p>
        </w:tc>
        <w:tc>
          <w:tcPr>
            <w:tcW w:w="2282" w:type="dxa"/>
          </w:tcPr>
          <w:p w14:paraId="6B71F618" w14:textId="77777777" w:rsidR="000E09EC" w:rsidRDefault="00000000">
            <w:pPr>
              <w:rPr>
                <w:sz w:val="20"/>
                <w:szCs w:val="20"/>
              </w:rPr>
            </w:pPr>
            <w:r>
              <w:rPr>
                <w:sz w:val="20"/>
                <w:szCs w:val="20"/>
              </w:rPr>
              <w:t>Spatial/depth distribution of effort is constant over time</w:t>
            </w:r>
          </w:p>
        </w:tc>
        <w:tc>
          <w:tcPr>
            <w:tcW w:w="2282" w:type="dxa"/>
          </w:tcPr>
          <w:p w14:paraId="0DFADBA7" w14:textId="77777777" w:rsidR="000E09EC" w:rsidRDefault="00000000">
            <w:pPr>
              <w:rPr>
                <w:sz w:val="20"/>
                <w:szCs w:val="20"/>
              </w:rPr>
            </w:pPr>
            <w:r>
              <w:rPr>
                <w:sz w:val="20"/>
                <w:szCs w:val="20"/>
              </w:rPr>
              <w:t>Spatial/depth distribution of effort changes slightly over time</w:t>
            </w:r>
          </w:p>
        </w:tc>
        <w:tc>
          <w:tcPr>
            <w:tcW w:w="2197" w:type="dxa"/>
          </w:tcPr>
          <w:p w14:paraId="6BC93C8E" w14:textId="77777777" w:rsidR="000E09EC" w:rsidRDefault="00000000">
            <w:pPr>
              <w:rPr>
                <w:sz w:val="20"/>
                <w:szCs w:val="20"/>
              </w:rPr>
            </w:pPr>
            <w:r>
              <w:rPr>
                <w:sz w:val="20"/>
                <w:szCs w:val="20"/>
              </w:rPr>
              <w:t>Spatial/depth distribution of effort changes over time to deeper depths or sites further away</w:t>
            </w:r>
          </w:p>
        </w:tc>
        <w:tc>
          <w:tcPr>
            <w:tcW w:w="1161" w:type="dxa"/>
          </w:tcPr>
          <w:p w14:paraId="2224F7D8" w14:textId="77777777" w:rsidR="000E09EC" w:rsidRDefault="000E09EC">
            <w:pPr>
              <w:rPr>
                <w:sz w:val="20"/>
                <w:szCs w:val="20"/>
              </w:rPr>
            </w:pPr>
          </w:p>
        </w:tc>
      </w:tr>
      <w:tr w:rsidR="000E09EC" w14:paraId="7CAA5DB4" w14:textId="77777777">
        <w:tc>
          <w:tcPr>
            <w:tcW w:w="1428" w:type="dxa"/>
          </w:tcPr>
          <w:p w14:paraId="0DB0AF01" w14:textId="77777777" w:rsidR="000E09EC" w:rsidRDefault="00000000">
            <w:pPr>
              <w:rPr>
                <w:sz w:val="20"/>
                <w:szCs w:val="20"/>
              </w:rPr>
            </w:pPr>
            <w:r>
              <w:rPr>
                <w:sz w:val="20"/>
                <w:szCs w:val="20"/>
              </w:rPr>
              <w:t>Size composition of the catch</w:t>
            </w:r>
          </w:p>
        </w:tc>
        <w:tc>
          <w:tcPr>
            <w:tcW w:w="2282" w:type="dxa"/>
          </w:tcPr>
          <w:p w14:paraId="4E3666D8" w14:textId="77777777" w:rsidR="000E09EC" w:rsidRDefault="00000000">
            <w:pPr>
              <w:rPr>
                <w:sz w:val="20"/>
                <w:szCs w:val="20"/>
              </w:rPr>
            </w:pPr>
            <w:r>
              <w:rPr>
                <w:sz w:val="20"/>
                <w:szCs w:val="20"/>
              </w:rPr>
              <w:t>Size at harvest &gt; size at first (i.e., 50%) maturity. Average size increases over time</w:t>
            </w:r>
          </w:p>
        </w:tc>
        <w:tc>
          <w:tcPr>
            <w:tcW w:w="2282" w:type="dxa"/>
          </w:tcPr>
          <w:p w14:paraId="18145020" w14:textId="77777777" w:rsidR="000E09EC" w:rsidRDefault="00000000">
            <w:pPr>
              <w:rPr>
                <w:sz w:val="20"/>
                <w:szCs w:val="20"/>
              </w:rPr>
            </w:pPr>
            <w:r>
              <w:rPr>
                <w:sz w:val="20"/>
                <w:szCs w:val="20"/>
              </w:rPr>
              <w:t>Average size at harvest &gt; size at first maturity.  Average size is stable over time</w:t>
            </w:r>
          </w:p>
        </w:tc>
        <w:tc>
          <w:tcPr>
            <w:tcW w:w="2197" w:type="dxa"/>
          </w:tcPr>
          <w:p w14:paraId="5E52A56E" w14:textId="77777777" w:rsidR="000E09EC" w:rsidRDefault="00000000">
            <w:pPr>
              <w:rPr>
                <w:sz w:val="20"/>
                <w:szCs w:val="20"/>
              </w:rPr>
            </w:pPr>
            <w:r>
              <w:rPr>
                <w:sz w:val="20"/>
                <w:szCs w:val="20"/>
              </w:rPr>
              <w:t>Average size at harvest &lt; size at first maturity. Average size declines over time</w:t>
            </w:r>
          </w:p>
        </w:tc>
        <w:tc>
          <w:tcPr>
            <w:tcW w:w="1161" w:type="dxa"/>
          </w:tcPr>
          <w:p w14:paraId="23A14395" w14:textId="77777777" w:rsidR="000E09EC" w:rsidRDefault="000E09EC">
            <w:pPr>
              <w:rPr>
                <w:sz w:val="20"/>
                <w:szCs w:val="20"/>
              </w:rPr>
            </w:pPr>
          </w:p>
        </w:tc>
      </w:tr>
      <w:tr w:rsidR="000E09EC" w14:paraId="14B395EC" w14:textId="77777777">
        <w:tc>
          <w:tcPr>
            <w:tcW w:w="1428" w:type="dxa"/>
          </w:tcPr>
          <w:p w14:paraId="2ED9B389" w14:textId="77777777" w:rsidR="000E09EC" w:rsidRDefault="00000000">
            <w:pPr>
              <w:rPr>
                <w:sz w:val="20"/>
                <w:szCs w:val="20"/>
              </w:rPr>
            </w:pPr>
            <w:r>
              <w:rPr>
                <w:sz w:val="20"/>
                <w:szCs w:val="20"/>
              </w:rPr>
              <w:t>Proportion harvested</w:t>
            </w:r>
          </w:p>
        </w:tc>
        <w:tc>
          <w:tcPr>
            <w:tcW w:w="2282" w:type="dxa"/>
          </w:tcPr>
          <w:p w14:paraId="70C94D08" w14:textId="77777777" w:rsidR="000E09EC" w:rsidRDefault="00000000">
            <w:pPr>
              <w:rPr>
                <w:sz w:val="20"/>
                <w:szCs w:val="20"/>
              </w:rPr>
            </w:pPr>
            <w:sdt>
              <w:sdtPr>
                <w:tag w:val="goog_rdk_1"/>
                <w:id w:val="541797454"/>
              </w:sdtPr>
              <w:sdtContent>
                <w:r w:rsidRPr="009736AF">
                  <w:rPr>
                    <w:rFonts w:eastAsia="Gungsuh"/>
                    <w:sz w:val="20"/>
                    <w:szCs w:val="20"/>
                  </w:rPr>
                  <w:t>Proportion harvested ≤ 4 % of exploitable biomass</w:t>
                </w:r>
              </w:sdtContent>
            </w:sdt>
          </w:p>
        </w:tc>
        <w:tc>
          <w:tcPr>
            <w:tcW w:w="2282" w:type="dxa"/>
          </w:tcPr>
          <w:p w14:paraId="759D29EF" w14:textId="77777777" w:rsidR="000E09EC" w:rsidRDefault="00000000">
            <w:pPr>
              <w:rPr>
                <w:sz w:val="20"/>
                <w:szCs w:val="20"/>
              </w:rPr>
            </w:pPr>
            <w:r>
              <w:rPr>
                <w:sz w:val="20"/>
                <w:szCs w:val="20"/>
              </w:rPr>
              <w:t>Proportion harvested is between 4 and 8% of exploitable biomass</w:t>
            </w:r>
          </w:p>
        </w:tc>
        <w:tc>
          <w:tcPr>
            <w:tcW w:w="2197" w:type="dxa"/>
          </w:tcPr>
          <w:p w14:paraId="295EA3BF" w14:textId="77777777" w:rsidR="000E09EC" w:rsidRDefault="00000000">
            <w:pPr>
              <w:rPr>
                <w:sz w:val="20"/>
                <w:szCs w:val="20"/>
              </w:rPr>
            </w:pPr>
            <w:sdt>
              <w:sdtPr>
                <w:tag w:val="goog_rdk_2"/>
                <w:id w:val="-163785948"/>
              </w:sdtPr>
              <w:sdtContent>
                <w:r w:rsidRPr="009736AF">
                  <w:rPr>
                    <w:rFonts w:eastAsia="Gungsuh"/>
                    <w:sz w:val="20"/>
                    <w:szCs w:val="20"/>
                  </w:rPr>
                  <w:t>Proportion harvested ≥ 8% of exploitable biomass</w:t>
                </w:r>
              </w:sdtContent>
            </w:sdt>
          </w:p>
        </w:tc>
        <w:tc>
          <w:tcPr>
            <w:tcW w:w="1161" w:type="dxa"/>
          </w:tcPr>
          <w:p w14:paraId="2EBC9BD9" w14:textId="77777777" w:rsidR="000E09EC" w:rsidRDefault="000E09EC">
            <w:pPr>
              <w:rPr>
                <w:sz w:val="20"/>
                <w:szCs w:val="20"/>
              </w:rPr>
            </w:pPr>
          </w:p>
        </w:tc>
      </w:tr>
      <w:tr w:rsidR="000E09EC" w14:paraId="1024CD15" w14:textId="77777777">
        <w:tc>
          <w:tcPr>
            <w:tcW w:w="1428" w:type="dxa"/>
          </w:tcPr>
          <w:p w14:paraId="488B3A27" w14:textId="77777777" w:rsidR="000E09EC" w:rsidRDefault="00000000">
            <w:pPr>
              <w:rPr>
                <w:sz w:val="20"/>
                <w:szCs w:val="20"/>
              </w:rPr>
            </w:pPr>
            <w:r>
              <w:rPr>
                <w:sz w:val="20"/>
                <w:szCs w:val="20"/>
              </w:rPr>
              <w:t>Local (non-export) harvest and consumption</w:t>
            </w:r>
          </w:p>
        </w:tc>
        <w:tc>
          <w:tcPr>
            <w:tcW w:w="2282" w:type="dxa"/>
          </w:tcPr>
          <w:p w14:paraId="2042C595" w14:textId="77777777" w:rsidR="000E09EC" w:rsidRDefault="00000000">
            <w:pPr>
              <w:rPr>
                <w:sz w:val="20"/>
                <w:szCs w:val="20"/>
              </w:rPr>
            </w:pPr>
            <w:r>
              <w:rPr>
                <w:sz w:val="20"/>
                <w:szCs w:val="20"/>
              </w:rPr>
              <w:t xml:space="preserve">Local harvest and consumption are well estimated with variances </w:t>
            </w:r>
          </w:p>
        </w:tc>
        <w:tc>
          <w:tcPr>
            <w:tcW w:w="2282" w:type="dxa"/>
          </w:tcPr>
          <w:p w14:paraId="3CA2AFAF" w14:textId="77777777" w:rsidR="000E09EC" w:rsidRDefault="00000000">
            <w:pPr>
              <w:rPr>
                <w:sz w:val="20"/>
                <w:szCs w:val="20"/>
              </w:rPr>
            </w:pPr>
            <w:sdt>
              <w:sdtPr>
                <w:tag w:val="goog_rdk_3"/>
                <w:id w:val="1719169133"/>
              </w:sdtPr>
              <w:sdtContent>
                <w:r w:rsidRPr="009736AF">
                  <w:rPr>
                    <w:rFonts w:eastAsia="Gungsuh"/>
                    <w:sz w:val="20"/>
                    <w:szCs w:val="20"/>
                  </w:rPr>
                  <w:t>Local harvest and consumption are poorly estimated (Std. deviation ≈ estimate)</w:t>
                </w:r>
              </w:sdtContent>
            </w:sdt>
          </w:p>
        </w:tc>
        <w:tc>
          <w:tcPr>
            <w:tcW w:w="2197" w:type="dxa"/>
          </w:tcPr>
          <w:p w14:paraId="483A9C26" w14:textId="77777777" w:rsidR="000E09EC" w:rsidRDefault="00000000">
            <w:pPr>
              <w:rPr>
                <w:sz w:val="20"/>
                <w:szCs w:val="20"/>
              </w:rPr>
            </w:pPr>
            <w:r>
              <w:rPr>
                <w:sz w:val="20"/>
                <w:szCs w:val="20"/>
              </w:rPr>
              <w:t>Local harvest and consumption are unknown, but a range may be given</w:t>
            </w:r>
          </w:p>
        </w:tc>
        <w:tc>
          <w:tcPr>
            <w:tcW w:w="1161" w:type="dxa"/>
          </w:tcPr>
          <w:p w14:paraId="0B8533E7" w14:textId="77777777" w:rsidR="000E09EC" w:rsidRDefault="000E09EC">
            <w:pPr>
              <w:rPr>
                <w:sz w:val="20"/>
                <w:szCs w:val="20"/>
              </w:rPr>
            </w:pPr>
          </w:p>
        </w:tc>
      </w:tr>
      <w:tr w:rsidR="000E09EC" w14:paraId="05128345" w14:textId="77777777">
        <w:tc>
          <w:tcPr>
            <w:tcW w:w="1428" w:type="dxa"/>
          </w:tcPr>
          <w:p w14:paraId="6EDC5FE4" w14:textId="77777777" w:rsidR="000E09EC" w:rsidRDefault="00000000">
            <w:pPr>
              <w:rPr>
                <w:sz w:val="20"/>
                <w:szCs w:val="20"/>
              </w:rPr>
            </w:pPr>
            <w:r>
              <w:rPr>
                <w:sz w:val="20"/>
                <w:szCs w:val="20"/>
              </w:rPr>
              <w:t>IUU Fishing</w:t>
            </w:r>
          </w:p>
        </w:tc>
        <w:tc>
          <w:tcPr>
            <w:tcW w:w="2282" w:type="dxa"/>
          </w:tcPr>
          <w:p w14:paraId="17578FB0" w14:textId="77777777" w:rsidR="000E09EC" w:rsidRDefault="00000000">
            <w:pPr>
              <w:rPr>
                <w:sz w:val="20"/>
                <w:szCs w:val="20"/>
              </w:rPr>
            </w:pPr>
            <w:r>
              <w:rPr>
                <w:sz w:val="20"/>
                <w:szCs w:val="20"/>
              </w:rPr>
              <w:t>IUU harvest level can be estimated and is subtracted from allowable catch</w:t>
            </w:r>
          </w:p>
        </w:tc>
        <w:tc>
          <w:tcPr>
            <w:tcW w:w="2282" w:type="dxa"/>
          </w:tcPr>
          <w:p w14:paraId="15300F1C" w14:textId="77777777" w:rsidR="000E09EC" w:rsidRDefault="00000000">
            <w:pPr>
              <w:rPr>
                <w:sz w:val="20"/>
                <w:szCs w:val="20"/>
              </w:rPr>
            </w:pPr>
            <w:r>
              <w:rPr>
                <w:sz w:val="20"/>
                <w:szCs w:val="20"/>
              </w:rPr>
              <w:t>IUU Harvest level thought to be low but not subtracted from allowable catch</w:t>
            </w:r>
          </w:p>
        </w:tc>
        <w:tc>
          <w:tcPr>
            <w:tcW w:w="2197" w:type="dxa"/>
          </w:tcPr>
          <w:p w14:paraId="6FC0532D" w14:textId="77777777" w:rsidR="000E09EC" w:rsidRDefault="00000000">
            <w:pPr>
              <w:rPr>
                <w:sz w:val="20"/>
                <w:szCs w:val="20"/>
              </w:rPr>
            </w:pPr>
            <w:r>
              <w:rPr>
                <w:sz w:val="20"/>
                <w:szCs w:val="20"/>
              </w:rPr>
              <w:t>IUU harvest level high and not subtracted from allowable catch</w:t>
            </w:r>
          </w:p>
        </w:tc>
        <w:tc>
          <w:tcPr>
            <w:tcW w:w="1161" w:type="dxa"/>
          </w:tcPr>
          <w:p w14:paraId="4043D36B" w14:textId="77777777" w:rsidR="000E09EC" w:rsidRDefault="000E09EC">
            <w:pPr>
              <w:rPr>
                <w:sz w:val="20"/>
                <w:szCs w:val="20"/>
              </w:rPr>
            </w:pPr>
          </w:p>
        </w:tc>
      </w:tr>
      <w:tr w:rsidR="000E09EC" w14:paraId="751BCDBC" w14:textId="77777777">
        <w:tc>
          <w:tcPr>
            <w:tcW w:w="1428" w:type="dxa"/>
          </w:tcPr>
          <w:p w14:paraId="3242A7EA" w14:textId="77777777" w:rsidR="000E09EC" w:rsidRDefault="00000000">
            <w:pPr>
              <w:rPr>
                <w:sz w:val="20"/>
                <w:szCs w:val="20"/>
              </w:rPr>
            </w:pPr>
            <w:r>
              <w:rPr>
                <w:sz w:val="20"/>
                <w:szCs w:val="20"/>
              </w:rPr>
              <w:lastRenderedPageBreak/>
              <w:t>Industrial vs artisanal fishing</w:t>
            </w:r>
          </w:p>
        </w:tc>
        <w:tc>
          <w:tcPr>
            <w:tcW w:w="2282" w:type="dxa"/>
          </w:tcPr>
          <w:p w14:paraId="4230782D" w14:textId="77777777" w:rsidR="000E09EC" w:rsidRDefault="00000000">
            <w:pPr>
              <w:rPr>
                <w:sz w:val="20"/>
                <w:szCs w:val="20"/>
              </w:rPr>
            </w:pPr>
            <w:r>
              <w:rPr>
                <w:sz w:val="20"/>
                <w:szCs w:val="20"/>
              </w:rPr>
              <w:t>Artisanal fishing dominates the catch</w:t>
            </w:r>
          </w:p>
        </w:tc>
        <w:tc>
          <w:tcPr>
            <w:tcW w:w="2282" w:type="dxa"/>
          </w:tcPr>
          <w:p w14:paraId="587F2AB7" w14:textId="77777777" w:rsidR="000E09EC" w:rsidRDefault="00000000">
            <w:pPr>
              <w:rPr>
                <w:sz w:val="20"/>
                <w:szCs w:val="20"/>
              </w:rPr>
            </w:pPr>
            <w:r>
              <w:rPr>
                <w:sz w:val="20"/>
                <w:szCs w:val="20"/>
              </w:rPr>
              <w:t>Both industrial-scale and artisanal fishing contribute significantly to the catch</w:t>
            </w:r>
          </w:p>
        </w:tc>
        <w:tc>
          <w:tcPr>
            <w:tcW w:w="2197" w:type="dxa"/>
          </w:tcPr>
          <w:p w14:paraId="21969C8D" w14:textId="77777777" w:rsidR="000E09EC" w:rsidRDefault="00000000">
            <w:pPr>
              <w:rPr>
                <w:sz w:val="20"/>
                <w:szCs w:val="20"/>
              </w:rPr>
            </w:pPr>
            <w:r>
              <w:rPr>
                <w:sz w:val="20"/>
                <w:szCs w:val="20"/>
              </w:rPr>
              <w:t>Industrial fishing dominates the catch</w:t>
            </w:r>
          </w:p>
        </w:tc>
        <w:tc>
          <w:tcPr>
            <w:tcW w:w="1161" w:type="dxa"/>
          </w:tcPr>
          <w:p w14:paraId="2A00A08B" w14:textId="34B8CFB4" w:rsidR="000E09EC" w:rsidRDefault="000E09EC">
            <w:pPr>
              <w:rPr>
                <w:sz w:val="20"/>
                <w:szCs w:val="20"/>
              </w:rPr>
            </w:pPr>
          </w:p>
        </w:tc>
      </w:tr>
      <w:tr w:rsidR="000E09EC" w14:paraId="7F068FED" w14:textId="77777777">
        <w:tc>
          <w:tcPr>
            <w:tcW w:w="1428" w:type="dxa"/>
          </w:tcPr>
          <w:p w14:paraId="46B08BF3" w14:textId="77777777" w:rsidR="000E09EC" w:rsidRDefault="00000000">
            <w:pPr>
              <w:rPr>
                <w:sz w:val="20"/>
                <w:szCs w:val="20"/>
              </w:rPr>
            </w:pPr>
            <w:r>
              <w:rPr>
                <w:sz w:val="20"/>
                <w:szCs w:val="20"/>
              </w:rPr>
              <w:t>Use of compressed air for harvest</w:t>
            </w:r>
          </w:p>
        </w:tc>
        <w:tc>
          <w:tcPr>
            <w:tcW w:w="2282" w:type="dxa"/>
          </w:tcPr>
          <w:p w14:paraId="7DF5BD6B" w14:textId="4F53A508" w:rsidR="000E09EC" w:rsidRDefault="00000000">
            <w:pPr>
              <w:rPr>
                <w:sz w:val="20"/>
                <w:szCs w:val="20"/>
              </w:rPr>
            </w:pPr>
            <w:r>
              <w:rPr>
                <w:sz w:val="20"/>
                <w:szCs w:val="20"/>
              </w:rPr>
              <w:t>Use of free diving dominates the c</w:t>
            </w:r>
            <w:r w:rsidR="007103E3">
              <w:rPr>
                <w:sz w:val="20"/>
                <w:szCs w:val="20"/>
              </w:rPr>
              <w:t>at</w:t>
            </w:r>
            <w:r>
              <w:rPr>
                <w:sz w:val="20"/>
                <w:szCs w:val="20"/>
              </w:rPr>
              <w:t>ch</w:t>
            </w:r>
          </w:p>
        </w:tc>
        <w:tc>
          <w:tcPr>
            <w:tcW w:w="2282" w:type="dxa"/>
          </w:tcPr>
          <w:p w14:paraId="5770B166" w14:textId="77777777" w:rsidR="000E09EC" w:rsidRDefault="00000000">
            <w:pPr>
              <w:rPr>
                <w:sz w:val="20"/>
                <w:szCs w:val="20"/>
              </w:rPr>
            </w:pPr>
            <w:r>
              <w:rPr>
                <w:sz w:val="20"/>
                <w:szCs w:val="20"/>
              </w:rPr>
              <w:t>Use of both free diving and compressed air contribute significantly to the catch</w:t>
            </w:r>
          </w:p>
        </w:tc>
        <w:tc>
          <w:tcPr>
            <w:tcW w:w="2197" w:type="dxa"/>
          </w:tcPr>
          <w:p w14:paraId="195275E4" w14:textId="77777777" w:rsidR="000E09EC" w:rsidRDefault="00000000">
            <w:pPr>
              <w:rPr>
                <w:sz w:val="20"/>
                <w:szCs w:val="20"/>
              </w:rPr>
            </w:pPr>
            <w:r>
              <w:rPr>
                <w:sz w:val="20"/>
                <w:szCs w:val="20"/>
              </w:rPr>
              <w:t>Use of compressed air dominates the catch</w:t>
            </w:r>
          </w:p>
        </w:tc>
        <w:tc>
          <w:tcPr>
            <w:tcW w:w="1161" w:type="dxa"/>
          </w:tcPr>
          <w:p w14:paraId="0B816B85" w14:textId="77777777" w:rsidR="000E09EC" w:rsidRDefault="000E09EC">
            <w:pPr>
              <w:rPr>
                <w:sz w:val="20"/>
                <w:szCs w:val="20"/>
              </w:rPr>
            </w:pPr>
          </w:p>
        </w:tc>
      </w:tr>
      <w:tr w:rsidR="000E09EC" w14:paraId="047DFF0E" w14:textId="77777777">
        <w:tc>
          <w:tcPr>
            <w:tcW w:w="1428" w:type="dxa"/>
          </w:tcPr>
          <w:p w14:paraId="39CC634B" w14:textId="77777777" w:rsidR="000E09EC" w:rsidRDefault="00000000">
            <w:pPr>
              <w:rPr>
                <w:sz w:val="20"/>
                <w:szCs w:val="20"/>
              </w:rPr>
            </w:pPr>
            <w:r>
              <w:rPr>
                <w:sz w:val="20"/>
                <w:szCs w:val="20"/>
              </w:rPr>
              <w:t>Reproduction Frequent</w:t>
            </w:r>
          </w:p>
        </w:tc>
        <w:tc>
          <w:tcPr>
            <w:tcW w:w="2282" w:type="dxa"/>
          </w:tcPr>
          <w:p w14:paraId="710A192C" w14:textId="77777777" w:rsidR="000E09EC" w:rsidRDefault="00000000">
            <w:pPr>
              <w:rPr>
                <w:sz w:val="20"/>
                <w:szCs w:val="20"/>
              </w:rPr>
            </w:pPr>
            <w:r>
              <w:rPr>
                <w:sz w:val="20"/>
                <w:szCs w:val="20"/>
              </w:rPr>
              <w:t>Mating, copulation and spawning are frequently reported by fishers/surveyors</w:t>
            </w:r>
          </w:p>
        </w:tc>
        <w:tc>
          <w:tcPr>
            <w:tcW w:w="2282" w:type="dxa"/>
          </w:tcPr>
          <w:p w14:paraId="2B74A087" w14:textId="77777777" w:rsidR="000E09EC" w:rsidRDefault="00000000">
            <w:pPr>
              <w:rPr>
                <w:sz w:val="20"/>
                <w:szCs w:val="20"/>
              </w:rPr>
            </w:pPr>
            <w:r>
              <w:rPr>
                <w:sz w:val="20"/>
                <w:szCs w:val="20"/>
              </w:rPr>
              <w:t>Mating, copulation and spawning are occasionally reported by fishers/surveyors</w:t>
            </w:r>
          </w:p>
        </w:tc>
        <w:tc>
          <w:tcPr>
            <w:tcW w:w="2197" w:type="dxa"/>
          </w:tcPr>
          <w:p w14:paraId="343F121E" w14:textId="77777777" w:rsidR="000E09EC" w:rsidRDefault="00000000">
            <w:pPr>
              <w:rPr>
                <w:sz w:val="20"/>
                <w:szCs w:val="20"/>
              </w:rPr>
            </w:pPr>
            <w:r>
              <w:rPr>
                <w:sz w:val="20"/>
                <w:szCs w:val="20"/>
              </w:rPr>
              <w:t>Mating, copulation and spawning are infrequently or not reported by fishers/surveyors</w:t>
            </w:r>
          </w:p>
        </w:tc>
        <w:tc>
          <w:tcPr>
            <w:tcW w:w="1161" w:type="dxa"/>
          </w:tcPr>
          <w:p w14:paraId="72A6CFC7" w14:textId="77777777" w:rsidR="000E09EC" w:rsidRDefault="000E09EC">
            <w:pPr>
              <w:rPr>
                <w:sz w:val="20"/>
                <w:szCs w:val="20"/>
              </w:rPr>
            </w:pPr>
          </w:p>
        </w:tc>
      </w:tr>
      <w:tr w:rsidR="000E09EC" w14:paraId="6D47E129" w14:textId="77777777">
        <w:tc>
          <w:tcPr>
            <w:tcW w:w="1428" w:type="dxa"/>
          </w:tcPr>
          <w:p w14:paraId="70AE7601" w14:textId="77777777" w:rsidR="000E09EC" w:rsidRDefault="00000000">
            <w:pPr>
              <w:rPr>
                <w:sz w:val="20"/>
                <w:szCs w:val="20"/>
              </w:rPr>
            </w:pPr>
            <w:r>
              <w:rPr>
                <w:sz w:val="20"/>
                <w:szCs w:val="20"/>
              </w:rPr>
              <w:t>Spawning areas protected</w:t>
            </w:r>
          </w:p>
        </w:tc>
        <w:tc>
          <w:tcPr>
            <w:tcW w:w="2282" w:type="dxa"/>
          </w:tcPr>
          <w:p w14:paraId="6FF1EDDC" w14:textId="77777777" w:rsidR="000E09EC" w:rsidRDefault="00000000">
            <w:pPr>
              <w:rPr>
                <w:sz w:val="20"/>
                <w:szCs w:val="20"/>
              </w:rPr>
            </w:pPr>
            <w:r>
              <w:rPr>
                <w:sz w:val="20"/>
                <w:szCs w:val="20"/>
              </w:rPr>
              <w:t xml:space="preserve">Known spawning sites are protected </w:t>
            </w:r>
          </w:p>
        </w:tc>
        <w:tc>
          <w:tcPr>
            <w:tcW w:w="2282" w:type="dxa"/>
          </w:tcPr>
          <w:p w14:paraId="2F3F0789" w14:textId="77777777" w:rsidR="000E09EC" w:rsidRDefault="00000000">
            <w:pPr>
              <w:rPr>
                <w:sz w:val="20"/>
                <w:szCs w:val="20"/>
              </w:rPr>
            </w:pPr>
            <w:r>
              <w:rPr>
                <w:sz w:val="20"/>
                <w:szCs w:val="20"/>
              </w:rPr>
              <w:t>Some known spawning sites are given protection</w:t>
            </w:r>
          </w:p>
        </w:tc>
        <w:tc>
          <w:tcPr>
            <w:tcW w:w="2197" w:type="dxa"/>
          </w:tcPr>
          <w:p w14:paraId="2010DAEE" w14:textId="77777777" w:rsidR="000E09EC" w:rsidRDefault="00000000">
            <w:pPr>
              <w:rPr>
                <w:sz w:val="20"/>
                <w:szCs w:val="20"/>
              </w:rPr>
            </w:pPr>
            <w:r>
              <w:rPr>
                <w:sz w:val="20"/>
                <w:szCs w:val="20"/>
              </w:rPr>
              <w:t>No protection given to spawning sites</w:t>
            </w:r>
          </w:p>
        </w:tc>
        <w:tc>
          <w:tcPr>
            <w:tcW w:w="1161" w:type="dxa"/>
          </w:tcPr>
          <w:p w14:paraId="41AB8CDD" w14:textId="77777777" w:rsidR="000E09EC" w:rsidRDefault="000E09EC">
            <w:pPr>
              <w:rPr>
                <w:sz w:val="20"/>
                <w:szCs w:val="20"/>
              </w:rPr>
            </w:pPr>
          </w:p>
        </w:tc>
      </w:tr>
    </w:tbl>
    <w:p w14:paraId="7995CACA" w14:textId="77777777" w:rsidR="000E09EC" w:rsidRDefault="000E09EC"/>
    <w:p w14:paraId="0291B2FA" w14:textId="77777777" w:rsidR="000E09EC" w:rsidRDefault="000E09EC"/>
    <w:p w14:paraId="613C40C2" w14:textId="77777777" w:rsidR="0093096D" w:rsidRDefault="0093096D">
      <w:r>
        <w:br w:type="page"/>
      </w:r>
    </w:p>
    <w:p w14:paraId="306345A9" w14:textId="219E239E" w:rsidR="0093096D" w:rsidRDefault="00A535C8" w:rsidP="0093096D">
      <w:pPr>
        <w:rPr>
          <w:b/>
        </w:rPr>
      </w:pPr>
      <w:r>
        <w:rPr>
          <w:noProof/>
        </w:rPr>
        <w:lastRenderedPageBreak/>
        <mc:AlternateContent>
          <mc:Choice Requires="wps">
            <w:drawing>
              <wp:anchor distT="45720" distB="45720" distL="114300" distR="114300" simplePos="0" relativeHeight="251676672" behindDoc="0" locked="0" layoutInCell="1" hidden="0" allowOverlap="1" wp14:anchorId="3D46FB63" wp14:editId="256D5949">
                <wp:simplePos x="0" y="0"/>
                <wp:positionH relativeFrom="column">
                  <wp:posOffset>28575</wp:posOffset>
                </wp:positionH>
                <wp:positionV relativeFrom="paragraph">
                  <wp:posOffset>333375</wp:posOffset>
                </wp:positionV>
                <wp:extent cx="5676900" cy="742950"/>
                <wp:effectExtent l="0" t="0" r="19050" b="19050"/>
                <wp:wrapSquare wrapText="bothSides" distT="45720" distB="45720" distL="114300" distR="114300"/>
                <wp:docPr id="2085303105" name="Rectangle 2085303105"/>
                <wp:cNvGraphicFramePr/>
                <a:graphic xmlns:a="http://schemas.openxmlformats.org/drawingml/2006/main">
                  <a:graphicData uri="http://schemas.microsoft.com/office/word/2010/wordprocessingShape">
                    <wps:wsp>
                      <wps:cNvSpPr/>
                      <wps:spPr>
                        <a:xfrm>
                          <a:off x="0" y="0"/>
                          <a:ext cx="5676900" cy="742950"/>
                        </a:xfrm>
                        <a:prstGeom prst="rect">
                          <a:avLst/>
                        </a:prstGeom>
                        <a:solidFill>
                          <a:schemeClr val="accent2">
                            <a:lumMod val="60000"/>
                            <a:lumOff val="40000"/>
                          </a:schemeClr>
                        </a:solidFill>
                        <a:ln w="9525" cap="flat" cmpd="sng">
                          <a:solidFill>
                            <a:srgbClr val="000000"/>
                          </a:solidFill>
                          <a:prstDash val="solid"/>
                          <a:miter lim="800000"/>
                          <a:headEnd type="none" w="sm" len="sm"/>
                          <a:tailEnd type="none" w="sm" len="sm"/>
                        </a:ln>
                      </wps:spPr>
                      <wps:txbx>
                        <w:txbxContent>
                          <w:p w14:paraId="712B0264" w14:textId="7A661EF2" w:rsidR="0093096D" w:rsidRPr="00A535C8" w:rsidRDefault="0093096D" w:rsidP="00215748">
                            <w:pPr>
                              <w:pStyle w:val="Heading2"/>
                              <w:ind w:left="1440" w:hanging="1440"/>
                              <w:rPr>
                                <w:sz w:val="26"/>
                                <w:szCs w:val="26"/>
                              </w:rPr>
                            </w:pPr>
                            <w:bookmarkStart w:id="92" w:name="_Toc147072553"/>
                            <w:r w:rsidRPr="00A535C8">
                              <w:rPr>
                                <w:sz w:val="26"/>
                                <w:szCs w:val="26"/>
                              </w:rPr>
                              <w:t>STEP 7</w:t>
                            </w:r>
                            <w:r w:rsidRPr="00A535C8">
                              <w:rPr>
                                <w:sz w:val="26"/>
                                <w:szCs w:val="26"/>
                              </w:rPr>
                              <w:tab/>
                              <w:t>EVALUATE APPROPRIATE RIGOR OF EXISTING MANAGEMENT MEASURES</w:t>
                            </w:r>
                            <w:bookmarkEnd w:id="92"/>
                          </w:p>
                          <w:p w14:paraId="1A07981D" w14:textId="77777777" w:rsidR="0093096D" w:rsidRDefault="0093096D" w:rsidP="0093096D">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46FB63" id="Rectangle 2085303105" o:spid="_x0000_s1040" style="position:absolute;margin-left:2.25pt;margin-top:26.25pt;width:447pt;height:5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" fillcolor="#f4b083 [1941]">
                <v:stroke startarrowwidth="narrow" startarrowlength="short" endarrowwidth="narrow" endarrowlength="short"/>
                <v:textbox inset="2.53958mm,1.2694mm,2.53958mm,1.2694mm">
                  <w:txbxContent>
                    <w:p w14:paraId="712B0264" w14:textId="7A661EF2" w:rsidR="0093096D" w:rsidRPr="00A535C8" w:rsidRDefault="0093096D" w:rsidP="00215748">
                      <w:pPr>
                        <w:pStyle w:val="Heading2"/>
                        <w:ind w:left="1440" w:hanging="1440"/>
                        <w:rPr>
                          <w:sz w:val="26"/>
                          <w:szCs w:val="26"/>
                        </w:rPr>
                      </w:pPr>
                      <w:bookmarkStart w:id="93" w:name="_Toc147072553"/>
                      <w:r w:rsidRPr="00A535C8">
                        <w:rPr>
                          <w:sz w:val="26"/>
                          <w:szCs w:val="26"/>
                        </w:rPr>
                        <w:t>STEP 7</w:t>
                      </w:r>
                      <w:r w:rsidRPr="00A535C8">
                        <w:rPr>
                          <w:sz w:val="26"/>
                          <w:szCs w:val="26"/>
                        </w:rPr>
                        <w:tab/>
                        <w:t>EVALUATE APPROPRIATE RIGOR OF EXISTING MANAGEMENT MEASURES</w:t>
                      </w:r>
                      <w:bookmarkEnd w:id="93"/>
                    </w:p>
                    <w:p w14:paraId="1A07981D" w14:textId="77777777" w:rsidR="0093096D" w:rsidRDefault="0093096D" w:rsidP="0093096D">
                      <w:pPr>
                        <w:textDirection w:val="btLr"/>
                      </w:pPr>
                    </w:p>
                  </w:txbxContent>
                </v:textbox>
                <w10:wrap type="square"/>
              </v:rect>
            </w:pict>
          </mc:Fallback>
        </mc:AlternateContent>
      </w:r>
    </w:p>
    <w:p w14:paraId="2268F53D" w14:textId="77777777" w:rsidR="00A535C8" w:rsidRDefault="00A535C8" w:rsidP="0093096D">
      <w:pPr>
        <w:rPr>
          <w:b/>
        </w:rPr>
      </w:pPr>
    </w:p>
    <w:p w14:paraId="6B7435EA" w14:textId="4AC92A4F" w:rsidR="0093096D" w:rsidRPr="00A535C8" w:rsidRDefault="0093096D" w:rsidP="00A535C8">
      <w:pPr>
        <w:pStyle w:val="Heading3"/>
        <w:rPr>
          <w:sz w:val="24"/>
          <w:szCs w:val="24"/>
        </w:rPr>
      </w:pPr>
      <w:bookmarkStart w:id="94" w:name="_Toc147072554"/>
      <w:r w:rsidRPr="00A535C8">
        <w:rPr>
          <w:sz w:val="24"/>
          <w:szCs w:val="24"/>
        </w:rPr>
        <w:t>Rationale: why is this step important?</w:t>
      </w:r>
      <w:bookmarkEnd w:id="94"/>
      <w:r w:rsidRPr="00A535C8">
        <w:rPr>
          <w:sz w:val="24"/>
          <w:szCs w:val="24"/>
        </w:rPr>
        <w:t xml:space="preserve"> </w:t>
      </w:r>
    </w:p>
    <w:p w14:paraId="644543D2" w14:textId="4E2B3E2A" w:rsidR="0093096D" w:rsidRDefault="0093096D" w:rsidP="0093096D">
      <w:r>
        <w:t xml:space="preserve">Management planning is a prerequisite for legal and sustainable queen conch fishing operations world-wide. For wild-harvested queen conch, non-detrimental trade requires the effective implementation of appropriate and proportional management measures. </w:t>
      </w:r>
      <w:r>
        <w:rPr>
          <w:i/>
        </w:rPr>
        <w:t>The level of management rigor needs to be appropriate to mitigate (= reduce the severity of) the specific harvest and trade impacts identified for the species concerned and its populations.</w:t>
      </w:r>
      <w:r>
        <w:t xml:space="preserve"> Therefore, </w:t>
      </w:r>
      <w:r w:rsidR="00A61873">
        <w:t xml:space="preserve">evaluating management measures </w:t>
      </w:r>
      <w:r>
        <w:t xml:space="preserve">is the key step </w:t>
      </w:r>
      <w:r w:rsidR="00A61873">
        <w:t xml:space="preserve">toward </w:t>
      </w:r>
      <w:r>
        <w:t>evaluating non-detriment.</w:t>
      </w:r>
    </w:p>
    <w:p w14:paraId="5047CC32" w14:textId="77777777" w:rsidR="0093096D" w:rsidRDefault="0093096D" w:rsidP="0093096D"/>
    <w:p w14:paraId="6D716C22" w14:textId="498A1B5F" w:rsidR="0093096D" w:rsidRDefault="0093096D" w:rsidP="0093096D">
      <w:r w:rsidRPr="00461333">
        <w:t>Steps 4–</w:t>
      </w:r>
      <w:r w:rsidR="00461333" w:rsidRPr="00461333">
        <w:t>6</w:t>
      </w:r>
      <w:r>
        <w:t xml:space="preserve"> of this Guidance support CITES Scientific Authorities in assessing conservation concern, potential biological risk,</w:t>
      </w:r>
      <w:r w:rsidR="00461333">
        <w:t xml:space="preserve"> and</w:t>
      </w:r>
      <w:r>
        <w:t xml:space="preserve"> harvest impact. These steps also assist the CITES Scientific Authorities in the identification of factors that contribute to the concerns, risks, and impacts. </w:t>
      </w:r>
    </w:p>
    <w:p w14:paraId="334E499E" w14:textId="77777777" w:rsidR="0093096D" w:rsidRDefault="0093096D" w:rsidP="0093096D"/>
    <w:p w14:paraId="5D6AF036" w14:textId="40CB4A58" w:rsidR="0093096D" w:rsidRDefault="0093096D" w:rsidP="0093096D">
      <w:r>
        <w:t xml:space="preserve">Existing management measures may mitigate the impacts of harvest; therefore, it is not possible to consider these impacts as independent factors in a non-detriment finding process (for example, if existing management measures are appropriate, harvest impacts will not be “High”. </w:t>
      </w:r>
      <w:r>
        <w:rPr>
          <w:i/>
        </w:rPr>
        <w:t>Therefore, the rigor of existing management measures is inherent in the evaluation of the impacts of harvest in Step 6.</w:t>
      </w:r>
      <w:r>
        <w:t xml:space="preserve"> </w:t>
      </w:r>
    </w:p>
    <w:p w14:paraId="6A8E4233" w14:textId="77777777" w:rsidR="0093096D" w:rsidRDefault="0093096D" w:rsidP="0093096D"/>
    <w:p w14:paraId="6B9DF4F4" w14:textId="350FBB79" w:rsidR="0093096D" w:rsidRDefault="0093096D" w:rsidP="00A61873">
      <w:r>
        <w:t xml:space="preserve">Step </w:t>
      </w:r>
      <w:r w:rsidR="004046C7">
        <w:t>7</w:t>
      </w:r>
      <w:r>
        <w:t xml:space="preserve"> supports use of available information to evaluate whether the management measures in place have the appropriate level of rigor and are effectively implemented to mitigate the identified harvest impacts. Step </w:t>
      </w:r>
      <w:r w:rsidR="00461333">
        <w:t>7</w:t>
      </w:r>
      <w:r>
        <w:t xml:space="preserve"> adds value by</w:t>
      </w:r>
      <w:r w:rsidR="00A61873">
        <w:t xml:space="preserve"> r</w:t>
      </w:r>
      <w:r>
        <w:rPr>
          <w:color w:val="000000"/>
        </w:rPr>
        <w:t>eviewing the consistency of individual management measures in detail</w:t>
      </w:r>
      <w:r w:rsidR="00A61873">
        <w:rPr>
          <w:color w:val="000000"/>
        </w:rPr>
        <w:t>. In Step 9, management measures identified here will be directly compared to identified harvest (Step 6) and trade (Step 8) impacts.</w:t>
      </w:r>
    </w:p>
    <w:p w14:paraId="4928C416" w14:textId="77777777" w:rsidR="0093096D" w:rsidRDefault="0093096D" w:rsidP="0093096D"/>
    <w:p w14:paraId="5CA0911B" w14:textId="66C1B7D6" w:rsidR="00AF61DE" w:rsidRPr="00A535C8" w:rsidRDefault="0093096D" w:rsidP="00A535C8">
      <w:pPr>
        <w:pStyle w:val="Heading3"/>
        <w:rPr>
          <w:sz w:val="24"/>
          <w:szCs w:val="24"/>
        </w:rPr>
      </w:pPr>
      <w:bookmarkStart w:id="95" w:name="_Toc147072555"/>
      <w:bookmarkStart w:id="96" w:name="_Hlk145586154"/>
      <w:r w:rsidRPr="00A535C8">
        <w:rPr>
          <w:sz w:val="24"/>
          <w:szCs w:val="24"/>
        </w:rPr>
        <w:t>Key Question</w:t>
      </w:r>
      <w:bookmarkEnd w:id="95"/>
    </w:p>
    <w:p w14:paraId="1DC1F516" w14:textId="30F19E61" w:rsidR="0093096D" w:rsidRDefault="0093096D" w:rsidP="0093096D">
      <w:r>
        <w:t xml:space="preserve">What management measures are </w:t>
      </w:r>
      <w:r w:rsidR="004E0BCE">
        <w:t xml:space="preserve">functionally </w:t>
      </w:r>
      <w:r>
        <w:t>in place for the queen conch fisheries and conservation?</w:t>
      </w:r>
    </w:p>
    <w:bookmarkEnd w:id="96"/>
    <w:p w14:paraId="2985922F" w14:textId="77777777" w:rsidR="0093096D" w:rsidRDefault="0093096D" w:rsidP="0093096D"/>
    <w:p w14:paraId="0445CB40" w14:textId="77777777" w:rsidR="0093096D" w:rsidRPr="00A535C8" w:rsidRDefault="0093096D" w:rsidP="00A535C8">
      <w:pPr>
        <w:pStyle w:val="Heading3"/>
        <w:rPr>
          <w:sz w:val="24"/>
          <w:szCs w:val="24"/>
        </w:rPr>
      </w:pPr>
      <w:bookmarkStart w:id="97" w:name="_Toc147072556"/>
      <w:r w:rsidRPr="00A535C8">
        <w:rPr>
          <w:sz w:val="24"/>
          <w:szCs w:val="24"/>
        </w:rPr>
        <w:t>Guidance</w:t>
      </w:r>
      <w:bookmarkEnd w:id="97"/>
      <w:r w:rsidRPr="00A535C8">
        <w:rPr>
          <w:sz w:val="24"/>
          <w:szCs w:val="24"/>
        </w:rPr>
        <w:t xml:space="preserve"> </w:t>
      </w:r>
    </w:p>
    <w:p w14:paraId="0493163E" w14:textId="51670CA2" w:rsidR="0093096D" w:rsidRDefault="0093096D" w:rsidP="0093096D">
      <w:r>
        <w:t xml:space="preserve">In Step 7, the CITES Scientific Authority should be fully conversant on the management systems </w:t>
      </w:r>
      <w:r w:rsidR="00544635">
        <w:t xml:space="preserve">required for queen conch conservation and the systems that are actually </w:t>
      </w:r>
      <w:r>
        <w:t xml:space="preserve">in place. Many aspects have already been looked at in </w:t>
      </w:r>
      <w:r w:rsidRPr="00AD54BB">
        <w:t>Step 6</w:t>
      </w:r>
      <w:r>
        <w:t xml:space="preserve"> and can be collected in </w:t>
      </w:r>
      <w:r w:rsidR="0017755E" w:rsidRPr="0017755E">
        <w:rPr>
          <w:b/>
          <w:bCs/>
        </w:rPr>
        <w:t>W</w:t>
      </w:r>
      <w:r w:rsidRPr="0017755E">
        <w:rPr>
          <w:b/>
          <w:bCs/>
        </w:rPr>
        <w:t>orksheet 7</w:t>
      </w:r>
      <w:r>
        <w:t xml:space="preserve"> while dealing with th</w:t>
      </w:r>
      <w:r w:rsidR="00AD54BB">
        <w:t>at</w:t>
      </w:r>
      <w:r>
        <w:t xml:space="preserve"> step. </w:t>
      </w:r>
    </w:p>
    <w:p w14:paraId="19C900A6" w14:textId="77777777" w:rsidR="0093096D" w:rsidRDefault="0093096D" w:rsidP="0093096D">
      <w:r>
        <w:t xml:space="preserve">In addition, answers to the following questions may help: </w:t>
      </w:r>
    </w:p>
    <w:p w14:paraId="4F2A95A7" w14:textId="77777777" w:rsidR="0093096D" w:rsidRDefault="0093096D" w:rsidP="0093096D">
      <w:pPr>
        <w:numPr>
          <w:ilvl w:val="0"/>
          <w:numId w:val="1"/>
        </w:numPr>
        <w:pBdr>
          <w:top w:val="nil"/>
          <w:left w:val="nil"/>
          <w:bottom w:val="nil"/>
          <w:right w:val="nil"/>
          <w:between w:val="nil"/>
        </w:pBdr>
      </w:pPr>
      <w:r>
        <w:rPr>
          <w:color w:val="000000"/>
        </w:rPr>
        <w:lastRenderedPageBreak/>
        <w:t>What role do fishers, industrial operators, processing plants, and fishing-cooperatives have in the management system and to provide information, and whether that information is provided in a timely manner for effective management?</w:t>
      </w:r>
    </w:p>
    <w:p w14:paraId="2FBC0E19" w14:textId="77777777" w:rsidR="0093096D" w:rsidRDefault="0093096D" w:rsidP="0093096D">
      <w:pPr>
        <w:numPr>
          <w:ilvl w:val="0"/>
          <w:numId w:val="1"/>
        </w:numPr>
        <w:pBdr>
          <w:top w:val="nil"/>
          <w:left w:val="nil"/>
          <w:bottom w:val="nil"/>
          <w:right w:val="nil"/>
          <w:between w:val="nil"/>
        </w:pBdr>
      </w:pPr>
      <w:r>
        <w:rPr>
          <w:color w:val="000000"/>
        </w:rPr>
        <w:t xml:space="preserve">What management measures are in place and are they documented (e.g., in a management plan or legislation), are they comprehensive and adequate to the requirements of the queen conch fishery? </w:t>
      </w:r>
    </w:p>
    <w:p w14:paraId="5C75942C" w14:textId="77777777" w:rsidR="0093096D" w:rsidRDefault="0093096D" w:rsidP="0093096D">
      <w:pPr>
        <w:numPr>
          <w:ilvl w:val="0"/>
          <w:numId w:val="1"/>
        </w:numPr>
        <w:pBdr>
          <w:top w:val="nil"/>
          <w:left w:val="nil"/>
          <w:bottom w:val="nil"/>
          <w:right w:val="nil"/>
          <w:between w:val="nil"/>
        </w:pBdr>
      </w:pPr>
      <w:r>
        <w:rPr>
          <w:color w:val="000000"/>
        </w:rPr>
        <w:t xml:space="preserve">Are there mandatory State checks and controls of fishery operations, transport, processing, exports, etc.? </w:t>
      </w:r>
    </w:p>
    <w:p w14:paraId="25C23394" w14:textId="77777777" w:rsidR="0093096D" w:rsidRDefault="0093096D" w:rsidP="0093096D">
      <w:pPr>
        <w:numPr>
          <w:ilvl w:val="0"/>
          <w:numId w:val="1"/>
        </w:numPr>
        <w:pBdr>
          <w:top w:val="nil"/>
          <w:left w:val="nil"/>
          <w:bottom w:val="nil"/>
          <w:right w:val="nil"/>
          <w:between w:val="nil"/>
        </w:pBdr>
      </w:pPr>
      <w:r>
        <w:rPr>
          <w:color w:val="000000"/>
        </w:rPr>
        <w:t xml:space="preserve">Is a credible certification system in place? </w:t>
      </w:r>
    </w:p>
    <w:p w14:paraId="26417535" w14:textId="77777777" w:rsidR="0093096D" w:rsidRDefault="0093096D" w:rsidP="0093096D">
      <w:pPr>
        <w:numPr>
          <w:ilvl w:val="0"/>
          <w:numId w:val="1"/>
        </w:numPr>
        <w:pBdr>
          <w:top w:val="nil"/>
          <w:left w:val="nil"/>
          <w:bottom w:val="nil"/>
          <w:right w:val="nil"/>
          <w:between w:val="nil"/>
        </w:pBdr>
      </w:pPr>
      <w:r>
        <w:rPr>
          <w:color w:val="000000"/>
        </w:rPr>
        <w:t>Is monitoring and enforcement conducted to systematically assess the impact of harvesting procedures and also assess whether management objectives have been met?</w:t>
      </w:r>
    </w:p>
    <w:p w14:paraId="383A2DD3" w14:textId="77777777" w:rsidR="0093096D" w:rsidRPr="004837EE" w:rsidRDefault="0093096D" w:rsidP="0093096D">
      <w:pPr>
        <w:numPr>
          <w:ilvl w:val="0"/>
          <w:numId w:val="1"/>
        </w:numPr>
        <w:pBdr>
          <w:top w:val="nil"/>
          <w:left w:val="nil"/>
          <w:bottom w:val="nil"/>
          <w:right w:val="nil"/>
          <w:between w:val="nil"/>
        </w:pBdr>
        <w:rPr>
          <w:color w:val="000000"/>
        </w:rPr>
      </w:pPr>
      <w:r w:rsidRPr="004837EE">
        <w:rPr>
          <w:color w:val="000000"/>
        </w:rPr>
        <w:t>Is there a strategy to gather information on IUU fishing affecting the queen conch fishery?</w:t>
      </w:r>
    </w:p>
    <w:p w14:paraId="2AFCBAA4" w14:textId="77777777" w:rsidR="0093096D" w:rsidRDefault="0093096D" w:rsidP="0093096D">
      <w:pPr>
        <w:numPr>
          <w:ilvl w:val="0"/>
          <w:numId w:val="1"/>
        </w:numPr>
        <w:pBdr>
          <w:top w:val="nil"/>
          <w:left w:val="nil"/>
          <w:bottom w:val="nil"/>
          <w:right w:val="nil"/>
          <w:between w:val="nil"/>
        </w:pBdr>
      </w:pPr>
      <w:r>
        <w:rPr>
          <w:color w:val="000000"/>
        </w:rPr>
        <w:t>Are there automatic accountability measures in place that will reduce subsequent harvest levels in the case that the non-detrimental quota or TAC is exceeded.</w:t>
      </w:r>
    </w:p>
    <w:p w14:paraId="3C90E7E4" w14:textId="77777777" w:rsidR="0093096D" w:rsidRDefault="0093096D" w:rsidP="0093096D"/>
    <w:p w14:paraId="1E1CE627" w14:textId="46EE537E" w:rsidR="0093096D" w:rsidRDefault="0093096D" w:rsidP="0093096D">
      <w:r>
        <w:t>Table 7.1 allows for the evaluation of potential management measures for queen conch and an assessment if these are effective in achieving sustainable management, relative to their stated goal and the efficacy of their implementation and compliance. CITES Scientific Authorities may need to contact the relevant competent authorities or the managing companies to gather information on most of these questions.</w:t>
      </w:r>
    </w:p>
    <w:p w14:paraId="55B63537" w14:textId="77777777" w:rsidR="0093096D" w:rsidRDefault="0093096D" w:rsidP="0093096D"/>
    <w:p w14:paraId="251F59B8" w14:textId="77777777" w:rsidR="000F19DE" w:rsidRDefault="000F19DE" w:rsidP="000F19DE">
      <w:bookmarkStart w:id="98" w:name="_Toc147073419"/>
      <w:r w:rsidRPr="00A535C8">
        <w:rPr>
          <w:b/>
        </w:rPr>
        <w:t>How to Proceed</w:t>
      </w:r>
    </w:p>
    <w:p w14:paraId="116F8D93" w14:textId="691A0417" w:rsidR="000F19DE" w:rsidRDefault="000F19DE">
      <w:pPr>
        <w:rPr>
          <w:ins w:id="99" w:author="Richard S Appeldoorn" w:date="2023-10-13T15:38:00Z"/>
          <w:bCs/>
          <w:i/>
          <w:iCs/>
        </w:rPr>
      </w:pPr>
      <w:ins w:id="100" w:author="Richard S Appeldoorn" w:date="2023-10-13T15:39:00Z">
        <w:r w:rsidRPr="00A535C8">
          <w:rPr>
            <w:noProof/>
          </w:rPr>
          <mc:AlternateContent>
            <mc:Choice Requires="wps">
              <w:drawing>
                <wp:anchor distT="45720" distB="45720" distL="114300" distR="114300" simplePos="0" relativeHeight="251699200" behindDoc="0" locked="0" layoutInCell="1" hidden="0" allowOverlap="1" wp14:anchorId="261BCF2F" wp14:editId="13E7F5F9">
                  <wp:simplePos x="0" y="0"/>
                  <wp:positionH relativeFrom="margin">
                    <wp:posOffset>0</wp:posOffset>
                  </wp:positionH>
                  <wp:positionV relativeFrom="paragraph">
                    <wp:posOffset>216535</wp:posOffset>
                  </wp:positionV>
                  <wp:extent cx="6457950" cy="1422400"/>
                  <wp:effectExtent l="0" t="0" r="19050" b="25400"/>
                  <wp:wrapSquare wrapText="bothSides" distT="45720" distB="45720" distL="114300" distR="114300"/>
                  <wp:docPr id="399718104" name="Rectangle 399718104"/>
                  <wp:cNvGraphicFramePr/>
                  <a:graphic xmlns:a="http://schemas.openxmlformats.org/drawingml/2006/main">
                    <a:graphicData uri="http://schemas.microsoft.com/office/word/2010/wordprocessingShape">
                      <wps:wsp>
                        <wps:cNvSpPr/>
                        <wps:spPr>
                          <a:xfrm>
                            <a:off x="0" y="0"/>
                            <a:ext cx="6457950" cy="1422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356984" w14:textId="77777777" w:rsidR="000F19DE" w:rsidRPr="004E0BCE" w:rsidRDefault="000F19DE" w:rsidP="000F19DE">
                              <w:pPr>
                                <w:textDirection w:val="btLr"/>
                              </w:pPr>
                              <w:r w:rsidRPr="004E0BCE">
                                <w:rPr>
                                  <w:color w:val="000000"/>
                                </w:rPr>
                                <w:t xml:space="preserve">Use the </w:t>
                              </w:r>
                              <w:r w:rsidRPr="004E0BCE">
                                <w:rPr>
                                  <w:b/>
                                  <w:color w:val="000000"/>
                                </w:rPr>
                                <w:t xml:space="preserve">Worksheet for Step 7 </w:t>
                              </w:r>
                              <w:r w:rsidRPr="004E0BCE">
                                <w:rPr>
                                  <w:color w:val="000000"/>
                                </w:rPr>
                                <w:t xml:space="preserve">to </w:t>
                              </w:r>
                              <w:r>
                                <w:rPr>
                                  <w:color w:val="000000"/>
                                </w:rPr>
                                <w:t xml:space="preserve">record the details of each management measure in place and </w:t>
                              </w:r>
                              <w:r w:rsidRPr="004E0BCE">
                                <w:rPr>
                                  <w:color w:val="000000"/>
                                </w:rPr>
                                <w:t xml:space="preserve">evaluate </w:t>
                              </w:r>
                              <w:r>
                                <w:rPr>
                                  <w:color w:val="000000"/>
                                </w:rPr>
                                <w:t>their</w:t>
                              </w:r>
                              <w:r w:rsidRPr="004E0BCE">
                                <w:rPr>
                                  <w:color w:val="000000"/>
                                </w:rPr>
                                <w:t xml:space="preserve"> potential effectiveness. </w:t>
                              </w:r>
                            </w:p>
                            <w:p w14:paraId="721DDC4B" w14:textId="77777777" w:rsidR="000F19DE" w:rsidRDefault="000F19DE" w:rsidP="000F19DE">
                              <w:pPr>
                                <w:textDirection w:val="btL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r>
                              <w:r>
                                <w:rPr>
                                  <w:b/>
                                  <w:color w:val="000000"/>
                                </w:rPr>
                                <w:t>→</w:t>
                              </w:r>
                              <w:r>
                                <w:rPr>
                                  <w:color w:val="000000"/>
                                </w:rPr>
                                <w:t xml:space="preserve"> </w:t>
                              </w:r>
                              <w:r>
                                <w:rPr>
                                  <w:b/>
                                  <w:color w:val="000000"/>
                                </w:rPr>
                                <w:t xml:space="preserve">go to Step 8 </w:t>
                              </w:r>
                            </w:p>
                            <w:p w14:paraId="7E99264C" w14:textId="77777777" w:rsidR="000F19DE" w:rsidRDefault="000F19DE" w:rsidP="000F19DE">
                              <w:pPr>
                                <w:textDirection w:val="btLr"/>
                              </w:pPr>
                            </w:p>
                            <w:p w14:paraId="545F37F4" w14:textId="77777777" w:rsidR="000F19DE" w:rsidRDefault="000F19DE" w:rsidP="000F19DE">
                              <w:pPr>
                                <w:textDirection w:val="btLr"/>
                              </w:pPr>
                              <w:r>
                                <w:rPr>
                                  <w:b/>
                                  <w:color w:val="000000"/>
                                </w:rPr>
                                <w:t xml:space="preserve">REMEMBER: Fully cite the references that you use. Put a reference in the worksheet “Step1_Identification” and fully cite it in the worksheet “Sources_used” where you can also include a confidence level for each.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61BCF2F" id="Rectangle 399718104" o:spid="_x0000_s1041" style="position:absolute;margin-left:0;margin-top:17.05pt;width:508.5pt;height:112pt;z-index:251699200;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">
                  <v:stroke startarrowwidth="narrow" startarrowlength="short" endarrowwidth="narrow" endarrowlength="short"/>
                  <v:textbox inset="2.53958mm,1.2694mm,2.53958mm,1.2694mm">
                    <w:txbxContent>
                      <w:p w14:paraId="4E356984" w14:textId="77777777" w:rsidR="000F19DE" w:rsidRPr="004E0BCE" w:rsidRDefault="000F19DE" w:rsidP="000F19DE">
                        <w:pPr>
                          <w:textDirection w:val="btLr"/>
                        </w:pPr>
                        <w:r w:rsidRPr="004E0BCE">
                          <w:rPr>
                            <w:color w:val="000000"/>
                          </w:rPr>
                          <w:t xml:space="preserve">Use the </w:t>
                        </w:r>
                        <w:r w:rsidRPr="004E0BCE">
                          <w:rPr>
                            <w:b/>
                            <w:color w:val="000000"/>
                          </w:rPr>
                          <w:t xml:space="preserve">Worksheet for Step 7 </w:t>
                        </w:r>
                        <w:r w:rsidRPr="004E0BCE">
                          <w:rPr>
                            <w:color w:val="000000"/>
                          </w:rPr>
                          <w:t xml:space="preserve">to </w:t>
                        </w:r>
                        <w:r>
                          <w:rPr>
                            <w:color w:val="000000"/>
                          </w:rPr>
                          <w:t xml:space="preserve">record the details of each management measure in place and </w:t>
                        </w:r>
                        <w:r w:rsidRPr="004E0BCE">
                          <w:rPr>
                            <w:color w:val="000000"/>
                          </w:rPr>
                          <w:t xml:space="preserve">evaluate </w:t>
                        </w:r>
                        <w:r>
                          <w:rPr>
                            <w:color w:val="000000"/>
                          </w:rPr>
                          <w:t>their</w:t>
                        </w:r>
                        <w:r w:rsidRPr="004E0BCE">
                          <w:rPr>
                            <w:color w:val="000000"/>
                          </w:rPr>
                          <w:t xml:space="preserve"> potential effectiveness. </w:t>
                        </w:r>
                      </w:p>
                      <w:p w14:paraId="721DDC4B" w14:textId="77777777" w:rsidR="000F19DE" w:rsidRDefault="000F19DE" w:rsidP="000F19DE">
                        <w:pPr>
                          <w:textDirection w:val="btL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r>
                        <w:r>
                          <w:rPr>
                            <w:b/>
                            <w:color w:val="000000"/>
                          </w:rPr>
                          <w:t>→</w:t>
                        </w:r>
                        <w:r>
                          <w:rPr>
                            <w:color w:val="000000"/>
                          </w:rPr>
                          <w:t xml:space="preserve"> </w:t>
                        </w:r>
                        <w:r>
                          <w:rPr>
                            <w:b/>
                            <w:color w:val="000000"/>
                          </w:rPr>
                          <w:t xml:space="preserve">go to Step 8 </w:t>
                        </w:r>
                      </w:p>
                      <w:p w14:paraId="7E99264C" w14:textId="77777777" w:rsidR="000F19DE" w:rsidRDefault="000F19DE" w:rsidP="000F19DE">
                        <w:pPr>
                          <w:textDirection w:val="btLr"/>
                        </w:pPr>
                      </w:p>
                      <w:p w14:paraId="545F37F4" w14:textId="77777777" w:rsidR="000F19DE" w:rsidRDefault="000F19DE" w:rsidP="000F19DE">
                        <w:pPr>
                          <w:textDirection w:val="btLr"/>
                        </w:pPr>
                        <w:r>
                          <w:rPr>
                            <w:b/>
                            <w:color w:val="000000"/>
                          </w:rPr>
                          <w:t xml:space="preserve">REMEMBER: Fully cite the references that you use. Put a reference in the worksheet “Step1_Identification” and fully cite it in the worksheet “Sources_used” where you can also include a confidence level for each. </w:t>
                        </w:r>
                      </w:p>
                    </w:txbxContent>
                  </v:textbox>
                  <w10:wrap type="square" anchorx="margin"/>
                </v:rect>
              </w:pict>
            </mc:Fallback>
          </mc:AlternateContent>
        </w:r>
      </w:ins>
      <w:ins w:id="101" w:author="Richard S Appeldoorn" w:date="2023-10-13T15:38:00Z">
        <w:r>
          <w:rPr>
            <w:b/>
            <w:bCs/>
            <w:i/>
            <w:iCs/>
          </w:rPr>
          <w:br w:type="page"/>
        </w:r>
      </w:ins>
    </w:p>
    <w:p w14:paraId="67D82DE2" w14:textId="12EC61C5" w:rsidR="0093096D" w:rsidRDefault="0093096D" w:rsidP="007B7834">
      <w:pPr>
        <w:pStyle w:val="Heading5"/>
        <w:jc w:val="center"/>
        <w:rPr>
          <w:b w:val="0"/>
          <w:bCs/>
          <w:i/>
          <w:iCs/>
          <w:sz w:val="24"/>
          <w:szCs w:val="24"/>
        </w:rPr>
      </w:pPr>
      <w:r w:rsidRPr="007B7834">
        <w:rPr>
          <w:b w:val="0"/>
          <w:bCs/>
          <w:i/>
          <w:iCs/>
          <w:sz w:val="24"/>
          <w:szCs w:val="24"/>
        </w:rPr>
        <w:lastRenderedPageBreak/>
        <w:t>Table 7.1: Evaluation of potential management measures for queen conch</w:t>
      </w:r>
      <w:bookmarkEnd w:id="98"/>
    </w:p>
    <w:p w14:paraId="6A0D4AE3" w14:textId="77777777" w:rsidR="007B7834" w:rsidRPr="007B7834" w:rsidRDefault="007B7834" w:rsidP="007B7834"/>
    <w:tbl>
      <w:tblPr>
        <w:tblStyle w:val="a8"/>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6"/>
        <w:gridCol w:w="1351"/>
        <w:gridCol w:w="1358"/>
        <w:gridCol w:w="1412"/>
        <w:gridCol w:w="2098"/>
        <w:gridCol w:w="1350"/>
      </w:tblGrid>
      <w:tr w:rsidR="0093096D" w14:paraId="6F1F196B" w14:textId="77777777" w:rsidTr="00413E96">
        <w:trPr>
          <w:trHeight w:val="764"/>
        </w:trPr>
        <w:tc>
          <w:tcPr>
            <w:tcW w:w="1876" w:type="dxa"/>
            <w:shd w:val="clear" w:color="auto" w:fill="auto"/>
            <w:vAlign w:val="center"/>
          </w:tcPr>
          <w:p w14:paraId="6B651D60" w14:textId="77777777" w:rsidR="0093096D" w:rsidRDefault="0093096D" w:rsidP="004E015A">
            <w:pPr>
              <w:rPr>
                <w:b/>
                <w:color w:val="000000"/>
                <w:sz w:val="20"/>
                <w:szCs w:val="20"/>
              </w:rPr>
            </w:pPr>
            <w:r>
              <w:rPr>
                <w:b/>
                <w:color w:val="000000"/>
                <w:sz w:val="20"/>
                <w:szCs w:val="20"/>
              </w:rPr>
              <w:t>Management Measure</w:t>
            </w:r>
          </w:p>
        </w:tc>
        <w:tc>
          <w:tcPr>
            <w:tcW w:w="1351" w:type="dxa"/>
            <w:shd w:val="clear" w:color="auto" w:fill="auto"/>
            <w:vAlign w:val="center"/>
          </w:tcPr>
          <w:p w14:paraId="2124E9C2" w14:textId="77777777" w:rsidR="0093096D" w:rsidRDefault="0093096D" w:rsidP="004E015A">
            <w:pPr>
              <w:rPr>
                <w:b/>
                <w:color w:val="000000"/>
                <w:sz w:val="20"/>
                <w:szCs w:val="20"/>
              </w:rPr>
            </w:pPr>
            <w:r>
              <w:rPr>
                <w:b/>
                <w:color w:val="000000"/>
                <w:sz w:val="20"/>
                <w:szCs w:val="20"/>
              </w:rPr>
              <w:t>Documented in law or regulation</w:t>
            </w:r>
          </w:p>
        </w:tc>
        <w:tc>
          <w:tcPr>
            <w:tcW w:w="1358" w:type="dxa"/>
            <w:shd w:val="clear" w:color="auto" w:fill="auto"/>
            <w:vAlign w:val="center"/>
          </w:tcPr>
          <w:p w14:paraId="202870F3" w14:textId="77777777" w:rsidR="0093096D" w:rsidRDefault="0093096D" w:rsidP="004E015A">
            <w:pPr>
              <w:rPr>
                <w:b/>
                <w:color w:val="000000"/>
                <w:sz w:val="20"/>
                <w:szCs w:val="20"/>
              </w:rPr>
            </w:pPr>
            <w:r>
              <w:rPr>
                <w:b/>
                <w:color w:val="000000"/>
                <w:sz w:val="20"/>
                <w:szCs w:val="20"/>
              </w:rPr>
              <w:t>Expected conservation impact</w:t>
            </w:r>
          </w:p>
        </w:tc>
        <w:tc>
          <w:tcPr>
            <w:tcW w:w="1412" w:type="dxa"/>
            <w:shd w:val="clear" w:color="auto" w:fill="auto"/>
            <w:vAlign w:val="center"/>
          </w:tcPr>
          <w:p w14:paraId="4A81D9F7" w14:textId="77777777" w:rsidR="0093096D" w:rsidRDefault="0093096D" w:rsidP="004E015A">
            <w:pPr>
              <w:rPr>
                <w:b/>
                <w:color w:val="000000"/>
                <w:sz w:val="20"/>
                <w:szCs w:val="20"/>
              </w:rPr>
            </w:pPr>
            <w:r>
              <w:rPr>
                <w:b/>
                <w:color w:val="000000"/>
                <w:sz w:val="20"/>
                <w:szCs w:val="20"/>
              </w:rPr>
              <w:t>Routine monitoring &amp; enforcement</w:t>
            </w:r>
          </w:p>
        </w:tc>
        <w:tc>
          <w:tcPr>
            <w:tcW w:w="2098" w:type="dxa"/>
            <w:shd w:val="clear" w:color="auto" w:fill="auto"/>
            <w:vAlign w:val="center"/>
          </w:tcPr>
          <w:p w14:paraId="7293C1B4" w14:textId="77777777" w:rsidR="0093096D" w:rsidRDefault="0093096D" w:rsidP="004E015A">
            <w:pPr>
              <w:rPr>
                <w:b/>
                <w:color w:val="000000"/>
                <w:sz w:val="20"/>
                <w:szCs w:val="20"/>
              </w:rPr>
            </w:pPr>
            <w:r>
              <w:rPr>
                <w:b/>
                <w:color w:val="000000"/>
                <w:sz w:val="20"/>
                <w:szCs w:val="20"/>
              </w:rPr>
              <w:t>Information sources used</w:t>
            </w:r>
          </w:p>
        </w:tc>
        <w:tc>
          <w:tcPr>
            <w:tcW w:w="1350" w:type="dxa"/>
            <w:vAlign w:val="center"/>
          </w:tcPr>
          <w:p w14:paraId="297B0297" w14:textId="77777777" w:rsidR="0093096D" w:rsidRDefault="0093096D" w:rsidP="004E015A">
            <w:pPr>
              <w:rPr>
                <w:b/>
                <w:color w:val="000000"/>
                <w:sz w:val="20"/>
                <w:szCs w:val="20"/>
              </w:rPr>
            </w:pPr>
            <w:r>
              <w:rPr>
                <w:b/>
                <w:color w:val="000000"/>
                <w:sz w:val="20"/>
                <w:szCs w:val="20"/>
              </w:rPr>
              <w:t>Confidence level (L, M, H)</w:t>
            </w:r>
          </w:p>
        </w:tc>
      </w:tr>
      <w:tr w:rsidR="0093096D" w14:paraId="388E5D93" w14:textId="77777777" w:rsidTr="00413E96">
        <w:trPr>
          <w:trHeight w:val="440"/>
        </w:trPr>
        <w:tc>
          <w:tcPr>
            <w:tcW w:w="1876" w:type="dxa"/>
            <w:shd w:val="clear" w:color="auto" w:fill="auto"/>
            <w:vAlign w:val="center"/>
          </w:tcPr>
          <w:p w14:paraId="171F116A" w14:textId="77777777" w:rsidR="0093096D" w:rsidRDefault="0093096D" w:rsidP="004E015A">
            <w:pPr>
              <w:rPr>
                <w:color w:val="000000"/>
                <w:sz w:val="20"/>
                <w:szCs w:val="20"/>
              </w:rPr>
            </w:pPr>
            <w:r>
              <w:rPr>
                <w:color w:val="000000"/>
                <w:sz w:val="20"/>
                <w:szCs w:val="20"/>
              </w:rPr>
              <w:t>Quota or TAC</w:t>
            </w:r>
          </w:p>
        </w:tc>
        <w:tc>
          <w:tcPr>
            <w:tcW w:w="1351" w:type="dxa"/>
            <w:shd w:val="clear" w:color="auto" w:fill="auto"/>
            <w:vAlign w:val="center"/>
          </w:tcPr>
          <w:p w14:paraId="1DEBC695" w14:textId="77777777" w:rsidR="0093096D" w:rsidRDefault="0093096D" w:rsidP="004E015A">
            <w:pPr>
              <w:rPr>
                <w:color w:val="000000"/>
                <w:sz w:val="20"/>
                <w:szCs w:val="20"/>
              </w:rPr>
            </w:pPr>
          </w:p>
        </w:tc>
        <w:tc>
          <w:tcPr>
            <w:tcW w:w="1358" w:type="dxa"/>
            <w:shd w:val="clear" w:color="auto" w:fill="auto"/>
            <w:vAlign w:val="center"/>
          </w:tcPr>
          <w:p w14:paraId="792E0902" w14:textId="77777777" w:rsidR="0093096D" w:rsidRDefault="0093096D" w:rsidP="004E015A">
            <w:pPr>
              <w:rPr>
                <w:color w:val="000000"/>
                <w:sz w:val="20"/>
                <w:szCs w:val="20"/>
              </w:rPr>
            </w:pPr>
          </w:p>
        </w:tc>
        <w:tc>
          <w:tcPr>
            <w:tcW w:w="1412" w:type="dxa"/>
            <w:shd w:val="clear" w:color="auto" w:fill="auto"/>
            <w:vAlign w:val="center"/>
          </w:tcPr>
          <w:p w14:paraId="761C8B7B" w14:textId="77777777" w:rsidR="0093096D" w:rsidRDefault="0093096D" w:rsidP="004E015A">
            <w:pPr>
              <w:rPr>
                <w:color w:val="000000"/>
                <w:sz w:val="20"/>
                <w:szCs w:val="20"/>
              </w:rPr>
            </w:pPr>
          </w:p>
        </w:tc>
        <w:tc>
          <w:tcPr>
            <w:tcW w:w="2098" w:type="dxa"/>
            <w:shd w:val="clear" w:color="auto" w:fill="auto"/>
            <w:vAlign w:val="center"/>
          </w:tcPr>
          <w:p w14:paraId="401FF454" w14:textId="77777777" w:rsidR="0093096D" w:rsidRDefault="0093096D" w:rsidP="004E015A">
            <w:pPr>
              <w:rPr>
                <w:color w:val="000000"/>
                <w:sz w:val="20"/>
                <w:szCs w:val="20"/>
              </w:rPr>
            </w:pPr>
          </w:p>
        </w:tc>
        <w:tc>
          <w:tcPr>
            <w:tcW w:w="1350" w:type="dxa"/>
          </w:tcPr>
          <w:p w14:paraId="24ED2417" w14:textId="77777777" w:rsidR="0093096D" w:rsidRDefault="0093096D" w:rsidP="004E015A">
            <w:pPr>
              <w:rPr>
                <w:color w:val="000000"/>
                <w:sz w:val="20"/>
                <w:szCs w:val="20"/>
              </w:rPr>
            </w:pPr>
          </w:p>
        </w:tc>
      </w:tr>
      <w:tr w:rsidR="0093096D" w14:paraId="452BBB25" w14:textId="77777777" w:rsidTr="00413E96">
        <w:trPr>
          <w:trHeight w:val="440"/>
        </w:trPr>
        <w:tc>
          <w:tcPr>
            <w:tcW w:w="1876" w:type="dxa"/>
            <w:shd w:val="clear" w:color="auto" w:fill="auto"/>
            <w:vAlign w:val="center"/>
          </w:tcPr>
          <w:p w14:paraId="48A8945D" w14:textId="77777777" w:rsidR="0093096D" w:rsidRDefault="0093096D" w:rsidP="004E015A">
            <w:pPr>
              <w:rPr>
                <w:color w:val="000000"/>
                <w:sz w:val="20"/>
                <w:szCs w:val="20"/>
              </w:rPr>
            </w:pPr>
            <w:r>
              <w:rPr>
                <w:color w:val="000000"/>
                <w:sz w:val="20"/>
                <w:szCs w:val="20"/>
              </w:rPr>
              <w:t xml:space="preserve">Minimum size (specify) </w:t>
            </w:r>
          </w:p>
        </w:tc>
        <w:tc>
          <w:tcPr>
            <w:tcW w:w="1351" w:type="dxa"/>
            <w:shd w:val="clear" w:color="auto" w:fill="auto"/>
            <w:vAlign w:val="center"/>
          </w:tcPr>
          <w:p w14:paraId="065083F6" w14:textId="77777777" w:rsidR="0093096D" w:rsidRDefault="0093096D" w:rsidP="004E015A">
            <w:pPr>
              <w:rPr>
                <w:color w:val="000000"/>
                <w:sz w:val="20"/>
                <w:szCs w:val="20"/>
              </w:rPr>
            </w:pPr>
            <w:r>
              <w:rPr>
                <w:color w:val="000000"/>
                <w:sz w:val="20"/>
                <w:szCs w:val="20"/>
              </w:rPr>
              <w:t> </w:t>
            </w:r>
          </w:p>
        </w:tc>
        <w:tc>
          <w:tcPr>
            <w:tcW w:w="1358" w:type="dxa"/>
            <w:shd w:val="clear" w:color="auto" w:fill="auto"/>
            <w:vAlign w:val="center"/>
          </w:tcPr>
          <w:p w14:paraId="59E3357B" w14:textId="77777777" w:rsidR="0093096D" w:rsidRDefault="0093096D" w:rsidP="004E015A">
            <w:pPr>
              <w:rPr>
                <w:color w:val="000000"/>
                <w:sz w:val="20"/>
                <w:szCs w:val="20"/>
              </w:rPr>
            </w:pPr>
            <w:r>
              <w:rPr>
                <w:color w:val="000000"/>
                <w:sz w:val="20"/>
                <w:szCs w:val="20"/>
              </w:rPr>
              <w:t> </w:t>
            </w:r>
          </w:p>
        </w:tc>
        <w:tc>
          <w:tcPr>
            <w:tcW w:w="1412" w:type="dxa"/>
            <w:shd w:val="clear" w:color="auto" w:fill="auto"/>
            <w:vAlign w:val="center"/>
          </w:tcPr>
          <w:p w14:paraId="7C87839A" w14:textId="77777777" w:rsidR="0093096D" w:rsidRDefault="0093096D" w:rsidP="004E015A">
            <w:pPr>
              <w:rPr>
                <w:color w:val="000000"/>
                <w:sz w:val="20"/>
                <w:szCs w:val="20"/>
              </w:rPr>
            </w:pPr>
            <w:r>
              <w:rPr>
                <w:color w:val="000000"/>
                <w:sz w:val="20"/>
                <w:szCs w:val="20"/>
              </w:rPr>
              <w:t> </w:t>
            </w:r>
          </w:p>
        </w:tc>
        <w:tc>
          <w:tcPr>
            <w:tcW w:w="2098" w:type="dxa"/>
            <w:shd w:val="clear" w:color="auto" w:fill="auto"/>
            <w:vAlign w:val="center"/>
          </w:tcPr>
          <w:p w14:paraId="75D09591" w14:textId="77777777" w:rsidR="0093096D" w:rsidRDefault="0093096D" w:rsidP="004E015A">
            <w:pPr>
              <w:rPr>
                <w:color w:val="000000"/>
                <w:sz w:val="20"/>
                <w:szCs w:val="20"/>
              </w:rPr>
            </w:pPr>
            <w:r>
              <w:rPr>
                <w:color w:val="000000"/>
                <w:sz w:val="20"/>
                <w:szCs w:val="20"/>
              </w:rPr>
              <w:t> </w:t>
            </w:r>
          </w:p>
        </w:tc>
        <w:tc>
          <w:tcPr>
            <w:tcW w:w="1350" w:type="dxa"/>
          </w:tcPr>
          <w:p w14:paraId="5E06C7CC" w14:textId="77777777" w:rsidR="0093096D" w:rsidRDefault="0093096D" w:rsidP="004E015A">
            <w:pPr>
              <w:rPr>
                <w:color w:val="000000"/>
                <w:sz w:val="20"/>
                <w:szCs w:val="20"/>
              </w:rPr>
            </w:pPr>
          </w:p>
        </w:tc>
      </w:tr>
      <w:tr w:rsidR="004837EE" w14:paraId="6AA7EA6E" w14:textId="77777777" w:rsidTr="00413E96">
        <w:trPr>
          <w:trHeight w:val="440"/>
        </w:trPr>
        <w:tc>
          <w:tcPr>
            <w:tcW w:w="1876" w:type="dxa"/>
            <w:shd w:val="clear" w:color="auto" w:fill="auto"/>
            <w:vAlign w:val="center"/>
          </w:tcPr>
          <w:p w14:paraId="1E6347C0" w14:textId="514CF97E" w:rsidR="004837EE" w:rsidRDefault="004837EE" w:rsidP="004E015A">
            <w:pPr>
              <w:rPr>
                <w:color w:val="000000"/>
                <w:sz w:val="20"/>
                <w:szCs w:val="20"/>
              </w:rPr>
            </w:pPr>
            <w:r>
              <w:rPr>
                <w:color w:val="000000"/>
                <w:sz w:val="20"/>
                <w:szCs w:val="20"/>
              </w:rPr>
              <w:t>Maximum size (specify)</w:t>
            </w:r>
          </w:p>
        </w:tc>
        <w:tc>
          <w:tcPr>
            <w:tcW w:w="1351" w:type="dxa"/>
            <w:shd w:val="clear" w:color="auto" w:fill="auto"/>
            <w:vAlign w:val="center"/>
          </w:tcPr>
          <w:p w14:paraId="61C4560F" w14:textId="77777777" w:rsidR="004837EE" w:rsidRDefault="004837EE" w:rsidP="004E015A">
            <w:pPr>
              <w:rPr>
                <w:color w:val="000000"/>
                <w:sz w:val="20"/>
                <w:szCs w:val="20"/>
              </w:rPr>
            </w:pPr>
          </w:p>
        </w:tc>
        <w:tc>
          <w:tcPr>
            <w:tcW w:w="1358" w:type="dxa"/>
            <w:shd w:val="clear" w:color="auto" w:fill="auto"/>
            <w:vAlign w:val="center"/>
          </w:tcPr>
          <w:p w14:paraId="442657F6" w14:textId="77777777" w:rsidR="004837EE" w:rsidRDefault="004837EE" w:rsidP="004E015A">
            <w:pPr>
              <w:rPr>
                <w:color w:val="000000"/>
                <w:sz w:val="20"/>
                <w:szCs w:val="20"/>
              </w:rPr>
            </w:pPr>
          </w:p>
        </w:tc>
        <w:tc>
          <w:tcPr>
            <w:tcW w:w="1412" w:type="dxa"/>
            <w:shd w:val="clear" w:color="auto" w:fill="auto"/>
            <w:vAlign w:val="center"/>
          </w:tcPr>
          <w:p w14:paraId="0E096265" w14:textId="77777777" w:rsidR="004837EE" w:rsidRDefault="004837EE" w:rsidP="004E015A">
            <w:pPr>
              <w:rPr>
                <w:color w:val="000000"/>
                <w:sz w:val="20"/>
                <w:szCs w:val="20"/>
              </w:rPr>
            </w:pPr>
          </w:p>
        </w:tc>
        <w:tc>
          <w:tcPr>
            <w:tcW w:w="2098" w:type="dxa"/>
            <w:shd w:val="clear" w:color="auto" w:fill="auto"/>
            <w:vAlign w:val="center"/>
          </w:tcPr>
          <w:p w14:paraId="191070FE" w14:textId="77777777" w:rsidR="004837EE" w:rsidRDefault="004837EE" w:rsidP="004E015A">
            <w:pPr>
              <w:rPr>
                <w:color w:val="000000"/>
                <w:sz w:val="20"/>
                <w:szCs w:val="20"/>
              </w:rPr>
            </w:pPr>
          </w:p>
        </w:tc>
        <w:tc>
          <w:tcPr>
            <w:tcW w:w="1350" w:type="dxa"/>
          </w:tcPr>
          <w:p w14:paraId="26CB91DF" w14:textId="77777777" w:rsidR="004837EE" w:rsidRDefault="004837EE" w:rsidP="004E015A">
            <w:pPr>
              <w:rPr>
                <w:color w:val="000000"/>
                <w:sz w:val="20"/>
                <w:szCs w:val="20"/>
              </w:rPr>
            </w:pPr>
          </w:p>
        </w:tc>
      </w:tr>
      <w:tr w:rsidR="0093096D" w14:paraId="53E90008" w14:textId="77777777" w:rsidTr="00413E96">
        <w:trPr>
          <w:trHeight w:val="440"/>
        </w:trPr>
        <w:tc>
          <w:tcPr>
            <w:tcW w:w="1876" w:type="dxa"/>
            <w:shd w:val="clear" w:color="auto" w:fill="auto"/>
            <w:vAlign w:val="center"/>
          </w:tcPr>
          <w:p w14:paraId="39B752B5" w14:textId="77777777" w:rsidR="0093096D" w:rsidRDefault="0093096D" w:rsidP="004E015A">
            <w:pPr>
              <w:rPr>
                <w:color w:val="000000"/>
                <w:sz w:val="20"/>
                <w:szCs w:val="20"/>
              </w:rPr>
            </w:pPr>
            <w:r>
              <w:rPr>
                <w:color w:val="000000"/>
                <w:sz w:val="20"/>
                <w:szCs w:val="20"/>
              </w:rPr>
              <w:t>Closed season (Months)</w:t>
            </w:r>
          </w:p>
        </w:tc>
        <w:tc>
          <w:tcPr>
            <w:tcW w:w="1351" w:type="dxa"/>
            <w:shd w:val="clear" w:color="auto" w:fill="auto"/>
            <w:vAlign w:val="center"/>
          </w:tcPr>
          <w:p w14:paraId="48ECC28B" w14:textId="77777777" w:rsidR="0093096D" w:rsidRDefault="0093096D" w:rsidP="004E015A">
            <w:pPr>
              <w:rPr>
                <w:color w:val="000000"/>
                <w:sz w:val="20"/>
                <w:szCs w:val="20"/>
              </w:rPr>
            </w:pPr>
            <w:r>
              <w:rPr>
                <w:color w:val="000000"/>
                <w:sz w:val="20"/>
                <w:szCs w:val="20"/>
              </w:rPr>
              <w:t> </w:t>
            </w:r>
          </w:p>
        </w:tc>
        <w:tc>
          <w:tcPr>
            <w:tcW w:w="1358" w:type="dxa"/>
            <w:shd w:val="clear" w:color="auto" w:fill="auto"/>
            <w:vAlign w:val="center"/>
          </w:tcPr>
          <w:p w14:paraId="3DF031B4" w14:textId="77777777" w:rsidR="0093096D" w:rsidRDefault="0093096D" w:rsidP="004E015A">
            <w:pPr>
              <w:rPr>
                <w:color w:val="000000"/>
                <w:sz w:val="20"/>
                <w:szCs w:val="20"/>
              </w:rPr>
            </w:pPr>
            <w:r>
              <w:rPr>
                <w:color w:val="000000"/>
                <w:sz w:val="20"/>
                <w:szCs w:val="20"/>
              </w:rPr>
              <w:t> </w:t>
            </w:r>
          </w:p>
        </w:tc>
        <w:tc>
          <w:tcPr>
            <w:tcW w:w="1412" w:type="dxa"/>
            <w:shd w:val="clear" w:color="auto" w:fill="auto"/>
            <w:vAlign w:val="center"/>
          </w:tcPr>
          <w:p w14:paraId="42AF8CC0" w14:textId="77777777" w:rsidR="0093096D" w:rsidRDefault="0093096D" w:rsidP="004E015A">
            <w:pPr>
              <w:rPr>
                <w:color w:val="000000"/>
                <w:sz w:val="20"/>
                <w:szCs w:val="20"/>
              </w:rPr>
            </w:pPr>
            <w:r>
              <w:rPr>
                <w:color w:val="000000"/>
                <w:sz w:val="20"/>
                <w:szCs w:val="20"/>
              </w:rPr>
              <w:t> </w:t>
            </w:r>
          </w:p>
        </w:tc>
        <w:tc>
          <w:tcPr>
            <w:tcW w:w="2098" w:type="dxa"/>
            <w:shd w:val="clear" w:color="auto" w:fill="auto"/>
            <w:vAlign w:val="center"/>
          </w:tcPr>
          <w:p w14:paraId="63B76ABA" w14:textId="77777777" w:rsidR="0093096D" w:rsidRDefault="0093096D" w:rsidP="004E015A">
            <w:pPr>
              <w:rPr>
                <w:color w:val="000000"/>
                <w:sz w:val="20"/>
                <w:szCs w:val="20"/>
              </w:rPr>
            </w:pPr>
            <w:r>
              <w:rPr>
                <w:color w:val="000000"/>
                <w:sz w:val="20"/>
                <w:szCs w:val="20"/>
              </w:rPr>
              <w:t> </w:t>
            </w:r>
          </w:p>
        </w:tc>
        <w:tc>
          <w:tcPr>
            <w:tcW w:w="1350" w:type="dxa"/>
          </w:tcPr>
          <w:p w14:paraId="0E865EA1" w14:textId="77777777" w:rsidR="0093096D" w:rsidRDefault="0093096D" w:rsidP="004E015A">
            <w:pPr>
              <w:rPr>
                <w:color w:val="000000"/>
                <w:sz w:val="20"/>
                <w:szCs w:val="20"/>
              </w:rPr>
            </w:pPr>
          </w:p>
        </w:tc>
      </w:tr>
      <w:tr w:rsidR="0093096D" w14:paraId="6EF1EEA4" w14:textId="77777777" w:rsidTr="00413E96">
        <w:trPr>
          <w:trHeight w:val="620"/>
        </w:trPr>
        <w:tc>
          <w:tcPr>
            <w:tcW w:w="1876" w:type="dxa"/>
            <w:shd w:val="clear" w:color="auto" w:fill="auto"/>
            <w:vAlign w:val="center"/>
          </w:tcPr>
          <w:p w14:paraId="2CB31FEE" w14:textId="77777777" w:rsidR="0093096D" w:rsidRDefault="0093096D" w:rsidP="004E015A">
            <w:pPr>
              <w:rPr>
                <w:color w:val="000000"/>
                <w:sz w:val="20"/>
                <w:szCs w:val="20"/>
              </w:rPr>
            </w:pPr>
            <w:r>
              <w:rPr>
                <w:color w:val="000000"/>
                <w:sz w:val="20"/>
                <w:szCs w:val="20"/>
              </w:rPr>
              <w:t>No-take areas of known conch (% relative to total known conch area; season closed)</w:t>
            </w:r>
          </w:p>
        </w:tc>
        <w:tc>
          <w:tcPr>
            <w:tcW w:w="1351" w:type="dxa"/>
            <w:shd w:val="clear" w:color="auto" w:fill="auto"/>
            <w:vAlign w:val="center"/>
          </w:tcPr>
          <w:p w14:paraId="6EDCABF3" w14:textId="77777777" w:rsidR="0093096D" w:rsidRDefault="0093096D" w:rsidP="004E015A">
            <w:pPr>
              <w:rPr>
                <w:color w:val="000000"/>
                <w:sz w:val="20"/>
                <w:szCs w:val="20"/>
              </w:rPr>
            </w:pPr>
            <w:r>
              <w:rPr>
                <w:color w:val="000000"/>
                <w:sz w:val="20"/>
                <w:szCs w:val="20"/>
              </w:rPr>
              <w:t> </w:t>
            </w:r>
          </w:p>
        </w:tc>
        <w:tc>
          <w:tcPr>
            <w:tcW w:w="1358" w:type="dxa"/>
            <w:shd w:val="clear" w:color="auto" w:fill="auto"/>
            <w:vAlign w:val="center"/>
          </w:tcPr>
          <w:p w14:paraId="22BD75DA" w14:textId="77777777" w:rsidR="0093096D" w:rsidRDefault="0093096D" w:rsidP="004E015A">
            <w:pPr>
              <w:rPr>
                <w:color w:val="000000"/>
                <w:sz w:val="20"/>
                <w:szCs w:val="20"/>
              </w:rPr>
            </w:pPr>
            <w:r>
              <w:rPr>
                <w:color w:val="000000"/>
                <w:sz w:val="20"/>
                <w:szCs w:val="20"/>
              </w:rPr>
              <w:t> </w:t>
            </w:r>
          </w:p>
        </w:tc>
        <w:tc>
          <w:tcPr>
            <w:tcW w:w="1412" w:type="dxa"/>
            <w:shd w:val="clear" w:color="auto" w:fill="auto"/>
            <w:vAlign w:val="center"/>
          </w:tcPr>
          <w:p w14:paraId="595EE750" w14:textId="77777777" w:rsidR="0093096D" w:rsidRDefault="0093096D" w:rsidP="004E015A">
            <w:pPr>
              <w:rPr>
                <w:color w:val="000000"/>
                <w:sz w:val="20"/>
                <w:szCs w:val="20"/>
              </w:rPr>
            </w:pPr>
            <w:r>
              <w:rPr>
                <w:color w:val="000000"/>
                <w:sz w:val="20"/>
                <w:szCs w:val="20"/>
              </w:rPr>
              <w:t> </w:t>
            </w:r>
          </w:p>
        </w:tc>
        <w:tc>
          <w:tcPr>
            <w:tcW w:w="2098" w:type="dxa"/>
            <w:shd w:val="clear" w:color="auto" w:fill="auto"/>
            <w:vAlign w:val="center"/>
          </w:tcPr>
          <w:p w14:paraId="28DCCDF7" w14:textId="77777777" w:rsidR="0093096D" w:rsidRDefault="0093096D" w:rsidP="004E015A">
            <w:pPr>
              <w:rPr>
                <w:color w:val="000000"/>
                <w:sz w:val="20"/>
                <w:szCs w:val="20"/>
              </w:rPr>
            </w:pPr>
            <w:r>
              <w:rPr>
                <w:color w:val="000000"/>
                <w:sz w:val="20"/>
                <w:szCs w:val="20"/>
              </w:rPr>
              <w:t> </w:t>
            </w:r>
          </w:p>
        </w:tc>
        <w:tc>
          <w:tcPr>
            <w:tcW w:w="1350" w:type="dxa"/>
          </w:tcPr>
          <w:p w14:paraId="39D657C5" w14:textId="77777777" w:rsidR="0093096D" w:rsidRDefault="0093096D" w:rsidP="004E015A">
            <w:pPr>
              <w:rPr>
                <w:color w:val="000000"/>
                <w:sz w:val="20"/>
                <w:szCs w:val="20"/>
              </w:rPr>
            </w:pPr>
          </w:p>
        </w:tc>
      </w:tr>
      <w:tr w:rsidR="0093096D" w14:paraId="3BD905FE" w14:textId="77777777" w:rsidTr="00413E96">
        <w:trPr>
          <w:trHeight w:val="350"/>
        </w:trPr>
        <w:tc>
          <w:tcPr>
            <w:tcW w:w="1876" w:type="dxa"/>
            <w:shd w:val="clear" w:color="auto" w:fill="auto"/>
            <w:vAlign w:val="center"/>
          </w:tcPr>
          <w:p w14:paraId="525CEDC2" w14:textId="77777777" w:rsidR="0093096D" w:rsidRDefault="0093096D" w:rsidP="004E015A">
            <w:pPr>
              <w:rPr>
                <w:color w:val="000000"/>
                <w:sz w:val="20"/>
                <w:szCs w:val="20"/>
              </w:rPr>
            </w:pPr>
            <w:r>
              <w:rPr>
                <w:color w:val="000000"/>
                <w:sz w:val="20"/>
                <w:szCs w:val="20"/>
              </w:rPr>
              <w:t>Limited entry: number of fishers or quota holders (specify)</w:t>
            </w:r>
          </w:p>
        </w:tc>
        <w:tc>
          <w:tcPr>
            <w:tcW w:w="1351" w:type="dxa"/>
            <w:shd w:val="clear" w:color="auto" w:fill="auto"/>
            <w:vAlign w:val="center"/>
          </w:tcPr>
          <w:p w14:paraId="5219FFC5" w14:textId="77777777" w:rsidR="0093096D" w:rsidRDefault="0093096D" w:rsidP="004E015A">
            <w:pPr>
              <w:rPr>
                <w:color w:val="000000"/>
                <w:sz w:val="20"/>
                <w:szCs w:val="20"/>
              </w:rPr>
            </w:pPr>
            <w:r>
              <w:rPr>
                <w:color w:val="000000"/>
                <w:sz w:val="20"/>
                <w:szCs w:val="20"/>
              </w:rPr>
              <w:t> </w:t>
            </w:r>
          </w:p>
        </w:tc>
        <w:tc>
          <w:tcPr>
            <w:tcW w:w="1358" w:type="dxa"/>
            <w:shd w:val="clear" w:color="auto" w:fill="auto"/>
            <w:vAlign w:val="center"/>
          </w:tcPr>
          <w:p w14:paraId="4A760FAB" w14:textId="77777777" w:rsidR="0093096D" w:rsidRDefault="0093096D" w:rsidP="004E015A">
            <w:pPr>
              <w:rPr>
                <w:color w:val="000000"/>
                <w:sz w:val="20"/>
                <w:szCs w:val="20"/>
              </w:rPr>
            </w:pPr>
            <w:r>
              <w:rPr>
                <w:color w:val="000000"/>
                <w:sz w:val="20"/>
                <w:szCs w:val="20"/>
              </w:rPr>
              <w:t> </w:t>
            </w:r>
          </w:p>
        </w:tc>
        <w:tc>
          <w:tcPr>
            <w:tcW w:w="1412" w:type="dxa"/>
            <w:shd w:val="clear" w:color="auto" w:fill="auto"/>
            <w:vAlign w:val="center"/>
          </w:tcPr>
          <w:p w14:paraId="2E43EA90" w14:textId="77777777" w:rsidR="0093096D" w:rsidRDefault="0093096D" w:rsidP="004E015A">
            <w:pPr>
              <w:rPr>
                <w:color w:val="000000"/>
                <w:sz w:val="20"/>
                <w:szCs w:val="20"/>
              </w:rPr>
            </w:pPr>
            <w:r>
              <w:rPr>
                <w:color w:val="000000"/>
                <w:sz w:val="20"/>
                <w:szCs w:val="20"/>
              </w:rPr>
              <w:t> </w:t>
            </w:r>
          </w:p>
        </w:tc>
        <w:tc>
          <w:tcPr>
            <w:tcW w:w="2098" w:type="dxa"/>
            <w:shd w:val="clear" w:color="auto" w:fill="auto"/>
            <w:vAlign w:val="center"/>
          </w:tcPr>
          <w:p w14:paraId="7E8A6F2D" w14:textId="77777777" w:rsidR="0093096D" w:rsidRDefault="0093096D" w:rsidP="004E015A">
            <w:pPr>
              <w:rPr>
                <w:color w:val="000000"/>
                <w:sz w:val="20"/>
                <w:szCs w:val="20"/>
              </w:rPr>
            </w:pPr>
            <w:r>
              <w:rPr>
                <w:color w:val="000000"/>
                <w:sz w:val="20"/>
                <w:szCs w:val="20"/>
              </w:rPr>
              <w:t> </w:t>
            </w:r>
          </w:p>
        </w:tc>
        <w:tc>
          <w:tcPr>
            <w:tcW w:w="1350" w:type="dxa"/>
          </w:tcPr>
          <w:p w14:paraId="1FD7FB86" w14:textId="77777777" w:rsidR="0093096D" w:rsidRDefault="0093096D" w:rsidP="004E015A">
            <w:pPr>
              <w:rPr>
                <w:color w:val="000000"/>
                <w:sz w:val="20"/>
                <w:szCs w:val="20"/>
              </w:rPr>
            </w:pPr>
          </w:p>
        </w:tc>
      </w:tr>
      <w:tr w:rsidR="0036021C" w14:paraId="54D259BC" w14:textId="77777777" w:rsidTr="00413E96">
        <w:trPr>
          <w:trHeight w:val="350"/>
        </w:trPr>
        <w:tc>
          <w:tcPr>
            <w:tcW w:w="1876" w:type="dxa"/>
            <w:shd w:val="clear" w:color="auto" w:fill="auto"/>
            <w:vAlign w:val="center"/>
          </w:tcPr>
          <w:p w14:paraId="6E23FD6C" w14:textId="73F9084C" w:rsidR="0036021C" w:rsidRDefault="0036021C" w:rsidP="004E015A">
            <w:pPr>
              <w:rPr>
                <w:color w:val="000000"/>
                <w:sz w:val="20"/>
                <w:szCs w:val="20"/>
              </w:rPr>
            </w:pPr>
            <w:r>
              <w:rPr>
                <w:color w:val="000000"/>
                <w:sz w:val="20"/>
                <w:szCs w:val="20"/>
              </w:rPr>
              <w:t>Free diving only</w:t>
            </w:r>
          </w:p>
        </w:tc>
        <w:tc>
          <w:tcPr>
            <w:tcW w:w="1351" w:type="dxa"/>
            <w:shd w:val="clear" w:color="auto" w:fill="auto"/>
            <w:vAlign w:val="center"/>
          </w:tcPr>
          <w:p w14:paraId="75BE0DA5" w14:textId="77777777" w:rsidR="0036021C" w:rsidRDefault="0036021C" w:rsidP="004E015A">
            <w:pPr>
              <w:rPr>
                <w:color w:val="000000"/>
                <w:sz w:val="20"/>
                <w:szCs w:val="20"/>
              </w:rPr>
            </w:pPr>
          </w:p>
        </w:tc>
        <w:tc>
          <w:tcPr>
            <w:tcW w:w="1358" w:type="dxa"/>
            <w:shd w:val="clear" w:color="auto" w:fill="auto"/>
            <w:vAlign w:val="center"/>
          </w:tcPr>
          <w:p w14:paraId="171E650F" w14:textId="77777777" w:rsidR="0036021C" w:rsidRDefault="0036021C" w:rsidP="004E015A">
            <w:pPr>
              <w:rPr>
                <w:color w:val="000000"/>
                <w:sz w:val="20"/>
                <w:szCs w:val="20"/>
              </w:rPr>
            </w:pPr>
          </w:p>
        </w:tc>
        <w:tc>
          <w:tcPr>
            <w:tcW w:w="1412" w:type="dxa"/>
            <w:shd w:val="clear" w:color="auto" w:fill="auto"/>
            <w:vAlign w:val="center"/>
          </w:tcPr>
          <w:p w14:paraId="0417BC81" w14:textId="77777777" w:rsidR="0036021C" w:rsidRDefault="0036021C" w:rsidP="004E015A">
            <w:pPr>
              <w:rPr>
                <w:color w:val="000000"/>
                <w:sz w:val="20"/>
                <w:szCs w:val="20"/>
              </w:rPr>
            </w:pPr>
          </w:p>
        </w:tc>
        <w:tc>
          <w:tcPr>
            <w:tcW w:w="2098" w:type="dxa"/>
            <w:shd w:val="clear" w:color="auto" w:fill="auto"/>
            <w:vAlign w:val="center"/>
          </w:tcPr>
          <w:p w14:paraId="1DA7625A" w14:textId="77777777" w:rsidR="0036021C" w:rsidRDefault="0036021C" w:rsidP="004E015A">
            <w:pPr>
              <w:rPr>
                <w:color w:val="000000"/>
                <w:sz w:val="20"/>
                <w:szCs w:val="20"/>
              </w:rPr>
            </w:pPr>
          </w:p>
        </w:tc>
        <w:tc>
          <w:tcPr>
            <w:tcW w:w="1350" w:type="dxa"/>
          </w:tcPr>
          <w:p w14:paraId="3974E718" w14:textId="77777777" w:rsidR="0036021C" w:rsidRDefault="0036021C" w:rsidP="004E015A">
            <w:pPr>
              <w:rPr>
                <w:color w:val="000000"/>
                <w:sz w:val="20"/>
                <w:szCs w:val="20"/>
              </w:rPr>
            </w:pPr>
          </w:p>
        </w:tc>
      </w:tr>
      <w:tr w:rsidR="0093096D" w14:paraId="47BA2ADE" w14:textId="77777777" w:rsidTr="00413E96">
        <w:trPr>
          <w:trHeight w:val="350"/>
        </w:trPr>
        <w:tc>
          <w:tcPr>
            <w:tcW w:w="1876" w:type="dxa"/>
            <w:shd w:val="clear" w:color="auto" w:fill="auto"/>
            <w:vAlign w:val="center"/>
          </w:tcPr>
          <w:p w14:paraId="0FC7B19A" w14:textId="77777777" w:rsidR="0093096D" w:rsidRDefault="0093096D" w:rsidP="004E015A">
            <w:pPr>
              <w:rPr>
                <w:color w:val="000000"/>
                <w:sz w:val="20"/>
                <w:szCs w:val="20"/>
              </w:rPr>
            </w:pPr>
            <w:r>
              <w:rPr>
                <w:color w:val="000000"/>
                <w:sz w:val="20"/>
                <w:szCs w:val="20"/>
              </w:rPr>
              <w:t>Catch reports</w:t>
            </w:r>
          </w:p>
        </w:tc>
        <w:tc>
          <w:tcPr>
            <w:tcW w:w="1351" w:type="dxa"/>
            <w:shd w:val="clear" w:color="auto" w:fill="auto"/>
            <w:vAlign w:val="center"/>
          </w:tcPr>
          <w:p w14:paraId="7AF509A1" w14:textId="77777777" w:rsidR="0093096D" w:rsidRDefault="0093096D" w:rsidP="004E015A">
            <w:pPr>
              <w:rPr>
                <w:color w:val="000000"/>
                <w:sz w:val="20"/>
                <w:szCs w:val="20"/>
              </w:rPr>
            </w:pPr>
            <w:r>
              <w:rPr>
                <w:color w:val="000000"/>
                <w:sz w:val="20"/>
                <w:szCs w:val="20"/>
              </w:rPr>
              <w:t> </w:t>
            </w:r>
          </w:p>
        </w:tc>
        <w:tc>
          <w:tcPr>
            <w:tcW w:w="1358" w:type="dxa"/>
            <w:shd w:val="clear" w:color="auto" w:fill="auto"/>
            <w:vAlign w:val="center"/>
          </w:tcPr>
          <w:p w14:paraId="257F5788" w14:textId="77777777" w:rsidR="0093096D" w:rsidRDefault="0093096D" w:rsidP="004E015A">
            <w:pPr>
              <w:rPr>
                <w:color w:val="000000"/>
                <w:sz w:val="20"/>
                <w:szCs w:val="20"/>
              </w:rPr>
            </w:pPr>
            <w:r>
              <w:rPr>
                <w:color w:val="000000"/>
                <w:sz w:val="20"/>
                <w:szCs w:val="20"/>
              </w:rPr>
              <w:t> </w:t>
            </w:r>
          </w:p>
        </w:tc>
        <w:tc>
          <w:tcPr>
            <w:tcW w:w="1412" w:type="dxa"/>
            <w:shd w:val="clear" w:color="auto" w:fill="auto"/>
            <w:vAlign w:val="center"/>
          </w:tcPr>
          <w:p w14:paraId="214DC191" w14:textId="77777777" w:rsidR="0093096D" w:rsidRDefault="0093096D" w:rsidP="004E015A">
            <w:pPr>
              <w:rPr>
                <w:color w:val="000000"/>
                <w:sz w:val="20"/>
                <w:szCs w:val="20"/>
              </w:rPr>
            </w:pPr>
            <w:r>
              <w:rPr>
                <w:color w:val="000000"/>
                <w:sz w:val="20"/>
                <w:szCs w:val="20"/>
              </w:rPr>
              <w:t> </w:t>
            </w:r>
          </w:p>
        </w:tc>
        <w:tc>
          <w:tcPr>
            <w:tcW w:w="2098" w:type="dxa"/>
            <w:shd w:val="clear" w:color="auto" w:fill="auto"/>
            <w:vAlign w:val="center"/>
          </w:tcPr>
          <w:p w14:paraId="3F07A441" w14:textId="77777777" w:rsidR="0093096D" w:rsidRDefault="0093096D" w:rsidP="004E015A">
            <w:pPr>
              <w:rPr>
                <w:color w:val="000000"/>
                <w:sz w:val="20"/>
                <w:szCs w:val="20"/>
              </w:rPr>
            </w:pPr>
            <w:r>
              <w:rPr>
                <w:color w:val="000000"/>
                <w:sz w:val="20"/>
                <w:szCs w:val="20"/>
              </w:rPr>
              <w:t> </w:t>
            </w:r>
          </w:p>
        </w:tc>
        <w:tc>
          <w:tcPr>
            <w:tcW w:w="1350" w:type="dxa"/>
          </w:tcPr>
          <w:p w14:paraId="23351D85" w14:textId="77777777" w:rsidR="0093096D" w:rsidRDefault="0093096D" w:rsidP="004E015A">
            <w:pPr>
              <w:rPr>
                <w:color w:val="000000"/>
                <w:sz w:val="20"/>
                <w:szCs w:val="20"/>
              </w:rPr>
            </w:pPr>
          </w:p>
        </w:tc>
      </w:tr>
      <w:tr w:rsidR="0093096D" w14:paraId="548CBC13" w14:textId="77777777" w:rsidTr="00413E96">
        <w:trPr>
          <w:trHeight w:val="300"/>
        </w:trPr>
        <w:tc>
          <w:tcPr>
            <w:tcW w:w="1876" w:type="dxa"/>
            <w:shd w:val="clear" w:color="auto" w:fill="auto"/>
            <w:vAlign w:val="center"/>
          </w:tcPr>
          <w:p w14:paraId="4C0B5F4A" w14:textId="77777777" w:rsidR="0093096D" w:rsidRDefault="0093096D" w:rsidP="004E015A">
            <w:pPr>
              <w:rPr>
                <w:color w:val="000000"/>
                <w:sz w:val="20"/>
                <w:szCs w:val="20"/>
              </w:rPr>
            </w:pPr>
            <w:r>
              <w:rPr>
                <w:color w:val="000000"/>
                <w:sz w:val="20"/>
                <w:szCs w:val="20"/>
              </w:rPr>
              <w:t>Logbook inspection</w:t>
            </w:r>
          </w:p>
        </w:tc>
        <w:tc>
          <w:tcPr>
            <w:tcW w:w="1351" w:type="dxa"/>
            <w:shd w:val="clear" w:color="auto" w:fill="auto"/>
            <w:vAlign w:val="center"/>
          </w:tcPr>
          <w:p w14:paraId="6B536F26" w14:textId="77777777" w:rsidR="0093096D" w:rsidRDefault="0093096D" w:rsidP="004E015A">
            <w:pPr>
              <w:rPr>
                <w:color w:val="000000"/>
                <w:sz w:val="20"/>
                <w:szCs w:val="20"/>
              </w:rPr>
            </w:pPr>
            <w:r>
              <w:rPr>
                <w:color w:val="000000"/>
                <w:sz w:val="20"/>
                <w:szCs w:val="20"/>
              </w:rPr>
              <w:t> </w:t>
            </w:r>
          </w:p>
        </w:tc>
        <w:tc>
          <w:tcPr>
            <w:tcW w:w="1358" w:type="dxa"/>
            <w:shd w:val="clear" w:color="auto" w:fill="auto"/>
            <w:vAlign w:val="center"/>
          </w:tcPr>
          <w:p w14:paraId="7ADBF9C4" w14:textId="77777777" w:rsidR="0093096D" w:rsidRDefault="0093096D" w:rsidP="004E015A">
            <w:pPr>
              <w:rPr>
                <w:color w:val="000000"/>
                <w:sz w:val="20"/>
                <w:szCs w:val="20"/>
              </w:rPr>
            </w:pPr>
            <w:r>
              <w:rPr>
                <w:color w:val="000000"/>
                <w:sz w:val="20"/>
                <w:szCs w:val="20"/>
              </w:rPr>
              <w:t> </w:t>
            </w:r>
          </w:p>
        </w:tc>
        <w:tc>
          <w:tcPr>
            <w:tcW w:w="1412" w:type="dxa"/>
            <w:shd w:val="clear" w:color="auto" w:fill="auto"/>
            <w:vAlign w:val="center"/>
          </w:tcPr>
          <w:p w14:paraId="6409C2DF" w14:textId="77777777" w:rsidR="0093096D" w:rsidRDefault="0093096D" w:rsidP="004E015A">
            <w:pPr>
              <w:rPr>
                <w:color w:val="000000"/>
                <w:sz w:val="20"/>
                <w:szCs w:val="20"/>
              </w:rPr>
            </w:pPr>
            <w:r>
              <w:rPr>
                <w:color w:val="000000"/>
                <w:sz w:val="20"/>
                <w:szCs w:val="20"/>
              </w:rPr>
              <w:t> </w:t>
            </w:r>
          </w:p>
        </w:tc>
        <w:tc>
          <w:tcPr>
            <w:tcW w:w="2098" w:type="dxa"/>
            <w:shd w:val="clear" w:color="auto" w:fill="auto"/>
            <w:vAlign w:val="center"/>
          </w:tcPr>
          <w:p w14:paraId="6585C9CA" w14:textId="77777777" w:rsidR="0093096D" w:rsidRDefault="0093096D" w:rsidP="004E015A">
            <w:pPr>
              <w:rPr>
                <w:color w:val="000000"/>
                <w:sz w:val="20"/>
                <w:szCs w:val="20"/>
              </w:rPr>
            </w:pPr>
            <w:r>
              <w:rPr>
                <w:color w:val="000000"/>
                <w:sz w:val="20"/>
                <w:szCs w:val="20"/>
              </w:rPr>
              <w:t> </w:t>
            </w:r>
          </w:p>
        </w:tc>
        <w:tc>
          <w:tcPr>
            <w:tcW w:w="1350" w:type="dxa"/>
          </w:tcPr>
          <w:p w14:paraId="589B2FFC" w14:textId="77777777" w:rsidR="0093096D" w:rsidRDefault="0093096D" w:rsidP="004E015A">
            <w:pPr>
              <w:rPr>
                <w:color w:val="000000"/>
                <w:sz w:val="20"/>
                <w:szCs w:val="20"/>
              </w:rPr>
            </w:pPr>
          </w:p>
        </w:tc>
      </w:tr>
      <w:tr w:rsidR="0093096D" w14:paraId="6C3CFC6B" w14:textId="77777777" w:rsidTr="00413E96">
        <w:trPr>
          <w:trHeight w:val="300"/>
        </w:trPr>
        <w:tc>
          <w:tcPr>
            <w:tcW w:w="1876" w:type="dxa"/>
            <w:shd w:val="clear" w:color="auto" w:fill="auto"/>
            <w:vAlign w:val="center"/>
          </w:tcPr>
          <w:p w14:paraId="36180376" w14:textId="77777777" w:rsidR="0093096D" w:rsidRDefault="0093096D" w:rsidP="004E015A">
            <w:pPr>
              <w:rPr>
                <w:color w:val="000000"/>
                <w:sz w:val="20"/>
                <w:szCs w:val="20"/>
              </w:rPr>
            </w:pPr>
            <w:r>
              <w:rPr>
                <w:color w:val="000000"/>
                <w:sz w:val="20"/>
                <w:szCs w:val="20"/>
              </w:rPr>
              <w:t>Dockside inspection</w:t>
            </w:r>
          </w:p>
        </w:tc>
        <w:tc>
          <w:tcPr>
            <w:tcW w:w="1351" w:type="dxa"/>
            <w:shd w:val="clear" w:color="auto" w:fill="auto"/>
            <w:vAlign w:val="center"/>
          </w:tcPr>
          <w:p w14:paraId="5249A88C" w14:textId="77777777" w:rsidR="0093096D" w:rsidRDefault="0093096D" w:rsidP="004E015A">
            <w:pPr>
              <w:rPr>
                <w:color w:val="000000"/>
                <w:sz w:val="20"/>
                <w:szCs w:val="20"/>
              </w:rPr>
            </w:pPr>
            <w:r>
              <w:rPr>
                <w:color w:val="000000"/>
                <w:sz w:val="20"/>
                <w:szCs w:val="20"/>
              </w:rPr>
              <w:t> </w:t>
            </w:r>
          </w:p>
        </w:tc>
        <w:tc>
          <w:tcPr>
            <w:tcW w:w="1358" w:type="dxa"/>
            <w:shd w:val="clear" w:color="auto" w:fill="auto"/>
            <w:vAlign w:val="center"/>
          </w:tcPr>
          <w:p w14:paraId="6ED3E52A" w14:textId="77777777" w:rsidR="0093096D" w:rsidRDefault="0093096D" w:rsidP="004E015A">
            <w:pPr>
              <w:rPr>
                <w:color w:val="000000"/>
                <w:sz w:val="20"/>
                <w:szCs w:val="20"/>
              </w:rPr>
            </w:pPr>
            <w:r>
              <w:rPr>
                <w:color w:val="000000"/>
                <w:sz w:val="20"/>
                <w:szCs w:val="20"/>
              </w:rPr>
              <w:t> </w:t>
            </w:r>
          </w:p>
        </w:tc>
        <w:tc>
          <w:tcPr>
            <w:tcW w:w="1412" w:type="dxa"/>
            <w:shd w:val="clear" w:color="auto" w:fill="auto"/>
            <w:vAlign w:val="center"/>
          </w:tcPr>
          <w:p w14:paraId="520B6216" w14:textId="77777777" w:rsidR="0093096D" w:rsidRDefault="0093096D" w:rsidP="004E015A">
            <w:pPr>
              <w:rPr>
                <w:color w:val="000000"/>
                <w:sz w:val="20"/>
                <w:szCs w:val="20"/>
              </w:rPr>
            </w:pPr>
            <w:r>
              <w:rPr>
                <w:color w:val="000000"/>
                <w:sz w:val="20"/>
                <w:szCs w:val="20"/>
              </w:rPr>
              <w:t> </w:t>
            </w:r>
          </w:p>
        </w:tc>
        <w:tc>
          <w:tcPr>
            <w:tcW w:w="2098" w:type="dxa"/>
            <w:shd w:val="clear" w:color="auto" w:fill="auto"/>
            <w:vAlign w:val="center"/>
          </w:tcPr>
          <w:p w14:paraId="19BEBA24" w14:textId="77777777" w:rsidR="0093096D" w:rsidRDefault="0093096D" w:rsidP="004E015A">
            <w:pPr>
              <w:rPr>
                <w:color w:val="000000"/>
                <w:sz w:val="20"/>
                <w:szCs w:val="20"/>
              </w:rPr>
            </w:pPr>
            <w:r>
              <w:rPr>
                <w:color w:val="000000"/>
                <w:sz w:val="20"/>
                <w:szCs w:val="20"/>
              </w:rPr>
              <w:t> </w:t>
            </w:r>
          </w:p>
        </w:tc>
        <w:tc>
          <w:tcPr>
            <w:tcW w:w="1350" w:type="dxa"/>
          </w:tcPr>
          <w:p w14:paraId="44F7A9E1" w14:textId="77777777" w:rsidR="0093096D" w:rsidRDefault="0093096D" w:rsidP="004E015A">
            <w:pPr>
              <w:rPr>
                <w:color w:val="000000"/>
                <w:sz w:val="20"/>
                <w:szCs w:val="20"/>
              </w:rPr>
            </w:pPr>
          </w:p>
        </w:tc>
      </w:tr>
      <w:tr w:rsidR="0093096D" w14:paraId="6E6F9AEB" w14:textId="77777777" w:rsidTr="00413E96">
        <w:trPr>
          <w:trHeight w:val="300"/>
        </w:trPr>
        <w:tc>
          <w:tcPr>
            <w:tcW w:w="1876" w:type="dxa"/>
            <w:shd w:val="clear" w:color="auto" w:fill="auto"/>
            <w:vAlign w:val="center"/>
          </w:tcPr>
          <w:p w14:paraId="7AAC9359" w14:textId="77777777" w:rsidR="0093096D" w:rsidRDefault="0093096D" w:rsidP="004E015A">
            <w:pPr>
              <w:rPr>
                <w:color w:val="000000"/>
                <w:sz w:val="20"/>
                <w:szCs w:val="20"/>
              </w:rPr>
            </w:pPr>
            <w:r>
              <w:rPr>
                <w:color w:val="000000"/>
                <w:sz w:val="20"/>
                <w:szCs w:val="20"/>
              </w:rPr>
              <w:t>Vessel monitoring system</w:t>
            </w:r>
          </w:p>
        </w:tc>
        <w:tc>
          <w:tcPr>
            <w:tcW w:w="1351" w:type="dxa"/>
            <w:shd w:val="clear" w:color="auto" w:fill="auto"/>
            <w:vAlign w:val="center"/>
          </w:tcPr>
          <w:p w14:paraId="499DAE8C" w14:textId="77777777" w:rsidR="0093096D" w:rsidRDefault="0093096D" w:rsidP="004E015A">
            <w:pPr>
              <w:rPr>
                <w:color w:val="000000"/>
                <w:sz w:val="20"/>
                <w:szCs w:val="20"/>
              </w:rPr>
            </w:pPr>
            <w:r>
              <w:rPr>
                <w:color w:val="000000"/>
                <w:sz w:val="20"/>
                <w:szCs w:val="20"/>
              </w:rPr>
              <w:t> </w:t>
            </w:r>
          </w:p>
        </w:tc>
        <w:tc>
          <w:tcPr>
            <w:tcW w:w="1358" w:type="dxa"/>
            <w:shd w:val="clear" w:color="auto" w:fill="auto"/>
            <w:vAlign w:val="center"/>
          </w:tcPr>
          <w:p w14:paraId="413E1C62" w14:textId="77777777" w:rsidR="0093096D" w:rsidRDefault="0093096D" w:rsidP="004E015A">
            <w:pPr>
              <w:rPr>
                <w:color w:val="000000"/>
                <w:sz w:val="20"/>
                <w:szCs w:val="20"/>
              </w:rPr>
            </w:pPr>
            <w:r>
              <w:rPr>
                <w:color w:val="000000"/>
                <w:sz w:val="20"/>
                <w:szCs w:val="20"/>
              </w:rPr>
              <w:t> </w:t>
            </w:r>
          </w:p>
        </w:tc>
        <w:tc>
          <w:tcPr>
            <w:tcW w:w="1412" w:type="dxa"/>
            <w:shd w:val="clear" w:color="auto" w:fill="auto"/>
            <w:vAlign w:val="center"/>
          </w:tcPr>
          <w:p w14:paraId="06D3A82F" w14:textId="77777777" w:rsidR="0093096D" w:rsidRDefault="0093096D" w:rsidP="004E015A">
            <w:pPr>
              <w:rPr>
                <w:color w:val="000000"/>
                <w:sz w:val="20"/>
                <w:szCs w:val="20"/>
              </w:rPr>
            </w:pPr>
            <w:r>
              <w:rPr>
                <w:color w:val="000000"/>
                <w:sz w:val="20"/>
                <w:szCs w:val="20"/>
              </w:rPr>
              <w:t> </w:t>
            </w:r>
          </w:p>
        </w:tc>
        <w:tc>
          <w:tcPr>
            <w:tcW w:w="2098" w:type="dxa"/>
            <w:shd w:val="clear" w:color="auto" w:fill="auto"/>
            <w:vAlign w:val="center"/>
          </w:tcPr>
          <w:p w14:paraId="00E7B89E" w14:textId="77777777" w:rsidR="0093096D" w:rsidRDefault="0093096D" w:rsidP="004E015A">
            <w:pPr>
              <w:rPr>
                <w:color w:val="000000"/>
                <w:sz w:val="20"/>
                <w:szCs w:val="20"/>
              </w:rPr>
            </w:pPr>
            <w:r>
              <w:rPr>
                <w:color w:val="000000"/>
                <w:sz w:val="20"/>
                <w:szCs w:val="20"/>
              </w:rPr>
              <w:t> </w:t>
            </w:r>
          </w:p>
        </w:tc>
        <w:tc>
          <w:tcPr>
            <w:tcW w:w="1350" w:type="dxa"/>
          </w:tcPr>
          <w:p w14:paraId="54A238F3" w14:textId="77777777" w:rsidR="0093096D" w:rsidRDefault="0093096D" w:rsidP="004E015A">
            <w:pPr>
              <w:rPr>
                <w:color w:val="000000"/>
                <w:sz w:val="20"/>
                <w:szCs w:val="20"/>
              </w:rPr>
            </w:pPr>
          </w:p>
        </w:tc>
      </w:tr>
      <w:tr w:rsidR="0093096D" w14:paraId="4C5DF387" w14:textId="77777777" w:rsidTr="00413E96">
        <w:trPr>
          <w:trHeight w:val="300"/>
        </w:trPr>
        <w:tc>
          <w:tcPr>
            <w:tcW w:w="1876" w:type="dxa"/>
            <w:shd w:val="clear" w:color="auto" w:fill="auto"/>
            <w:vAlign w:val="center"/>
          </w:tcPr>
          <w:p w14:paraId="4A970A1A" w14:textId="77777777" w:rsidR="0093096D" w:rsidRDefault="0093096D" w:rsidP="004E015A">
            <w:pPr>
              <w:rPr>
                <w:color w:val="000000"/>
                <w:sz w:val="20"/>
                <w:szCs w:val="20"/>
              </w:rPr>
            </w:pPr>
            <w:r>
              <w:rPr>
                <w:color w:val="000000"/>
                <w:sz w:val="20"/>
                <w:szCs w:val="20"/>
              </w:rPr>
              <w:t>Certification system</w:t>
            </w:r>
          </w:p>
        </w:tc>
        <w:tc>
          <w:tcPr>
            <w:tcW w:w="1351" w:type="dxa"/>
            <w:shd w:val="clear" w:color="auto" w:fill="auto"/>
            <w:vAlign w:val="center"/>
          </w:tcPr>
          <w:p w14:paraId="1F6B7478" w14:textId="77777777" w:rsidR="0093096D" w:rsidRDefault="0093096D" w:rsidP="004E015A">
            <w:pPr>
              <w:rPr>
                <w:color w:val="000000"/>
                <w:sz w:val="20"/>
                <w:szCs w:val="20"/>
              </w:rPr>
            </w:pPr>
          </w:p>
        </w:tc>
        <w:tc>
          <w:tcPr>
            <w:tcW w:w="1358" w:type="dxa"/>
            <w:shd w:val="clear" w:color="auto" w:fill="auto"/>
            <w:vAlign w:val="center"/>
          </w:tcPr>
          <w:p w14:paraId="785FDE15" w14:textId="77777777" w:rsidR="0093096D" w:rsidRDefault="0093096D" w:rsidP="004E015A">
            <w:pPr>
              <w:rPr>
                <w:color w:val="000000"/>
                <w:sz w:val="20"/>
                <w:szCs w:val="20"/>
              </w:rPr>
            </w:pPr>
          </w:p>
        </w:tc>
        <w:tc>
          <w:tcPr>
            <w:tcW w:w="1412" w:type="dxa"/>
            <w:shd w:val="clear" w:color="auto" w:fill="auto"/>
            <w:vAlign w:val="center"/>
          </w:tcPr>
          <w:p w14:paraId="10D7B834" w14:textId="77777777" w:rsidR="0093096D" w:rsidRDefault="0093096D" w:rsidP="004E015A">
            <w:pPr>
              <w:rPr>
                <w:color w:val="000000"/>
                <w:sz w:val="20"/>
                <w:szCs w:val="20"/>
              </w:rPr>
            </w:pPr>
          </w:p>
        </w:tc>
        <w:tc>
          <w:tcPr>
            <w:tcW w:w="2098" w:type="dxa"/>
            <w:shd w:val="clear" w:color="auto" w:fill="auto"/>
            <w:vAlign w:val="center"/>
          </w:tcPr>
          <w:p w14:paraId="3EC25E02" w14:textId="77777777" w:rsidR="0093096D" w:rsidRDefault="0093096D" w:rsidP="004E015A">
            <w:pPr>
              <w:rPr>
                <w:color w:val="000000"/>
                <w:sz w:val="20"/>
                <w:szCs w:val="20"/>
              </w:rPr>
            </w:pPr>
          </w:p>
        </w:tc>
        <w:tc>
          <w:tcPr>
            <w:tcW w:w="1350" w:type="dxa"/>
          </w:tcPr>
          <w:p w14:paraId="419D58A1" w14:textId="77777777" w:rsidR="0093096D" w:rsidRDefault="0093096D" w:rsidP="004E015A">
            <w:pPr>
              <w:rPr>
                <w:color w:val="000000"/>
                <w:sz w:val="20"/>
                <w:szCs w:val="20"/>
              </w:rPr>
            </w:pPr>
          </w:p>
        </w:tc>
      </w:tr>
      <w:tr w:rsidR="0093096D" w14:paraId="6A67C910" w14:textId="77777777" w:rsidTr="00413E96">
        <w:trPr>
          <w:trHeight w:val="300"/>
        </w:trPr>
        <w:tc>
          <w:tcPr>
            <w:tcW w:w="1876" w:type="dxa"/>
            <w:shd w:val="clear" w:color="auto" w:fill="auto"/>
            <w:vAlign w:val="center"/>
          </w:tcPr>
          <w:p w14:paraId="4B54501E" w14:textId="77777777" w:rsidR="0093096D" w:rsidRDefault="0093096D" w:rsidP="004E015A">
            <w:pPr>
              <w:rPr>
                <w:color w:val="000000"/>
                <w:sz w:val="20"/>
                <w:szCs w:val="20"/>
              </w:rPr>
            </w:pPr>
            <w:r>
              <w:rPr>
                <w:color w:val="000000"/>
                <w:sz w:val="20"/>
                <w:szCs w:val="20"/>
              </w:rPr>
              <w:t>Accountability measures for when non-detrimental catch quota/TAC exceeded</w:t>
            </w:r>
          </w:p>
        </w:tc>
        <w:tc>
          <w:tcPr>
            <w:tcW w:w="1351" w:type="dxa"/>
            <w:shd w:val="clear" w:color="auto" w:fill="auto"/>
            <w:vAlign w:val="center"/>
          </w:tcPr>
          <w:p w14:paraId="7C927313" w14:textId="77777777" w:rsidR="0093096D" w:rsidRDefault="0093096D" w:rsidP="004E015A">
            <w:pPr>
              <w:rPr>
                <w:color w:val="000000"/>
                <w:sz w:val="20"/>
                <w:szCs w:val="20"/>
              </w:rPr>
            </w:pPr>
          </w:p>
        </w:tc>
        <w:tc>
          <w:tcPr>
            <w:tcW w:w="1358" w:type="dxa"/>
            <w:shd w:val="clear" w:color="auto" w:fill="auto"/>
            <w:vAlign w:val="center"/>
          </w:tcPr>
          <w:p w14:paraId="19559A7D" w14:textId="77777777" w:rsidR="0093096D" w:rsidRDefault="0093096D" w:rsidP="004E015A">
            <w:pPr>
              <w:rPr>
                <w:color w:val="000000"/>
                <w:sz w:val="20"/>
                <w:szCs w:val="20"/>
              </w:rPr>
            </w:pPr>
          </w:p>
        </w:tc>
        <w:tc>
          <w:tcPr>
            <w:tcW w:w="1412" w:type="dxa"/>
            <w:shd w:val="clear" w:color="auto" w:fill="auto"/>
            <w:vAlign w:val="center"/>
          </w:tcPr>
          <w:p w14:paraId="0414672F" w14:textId="77777777" w:rsidR="0093096D" w:rsidRDefault="0093096D" w:rsidP="004E015A">
            <w:pPr>
              <w:rPr>
                <w:color w:val="000000"/>
                <w:sz w:val="20"/>
                <w:szCs w:val="20"/>
              </w:rPr>
            </w:pPr>
          </w:p>
        </w:tc>
        <w:tc>
          <w:tcPr>
            <w:tcW w:w="2098" w:type="dxa"/>
            <w:shd w:val="clear" w:color="auto" w:fill="auto"/>
            <w:vAlign w:val="center"/>
          </w:tcPr>
          <w:p w14:paraId="1DC72B47" w14:textId="77777777" w:rsidR="0093096D" w:rsidRDefault="0093096D" w:rsidP="004E015A">
            <w:pPr>
              <w:rPr>
                <w:color w:val="000000"/>
                <w:sz w:val="20"/>
                <w:szCs w:val="20"/>
              </w:rPr>
            </w:pPr>
          </w:p>
        </w:tc>
        <w:tc>
          <w:tcPr>
            <w:tcW w:w="1350" w:type="dxa"/>
          </w:tcPr>
          <w:p w14:paraId="7CD3F4EB" w14:textId="77777777" w:rsidR="0093096D" w:rsidRDefault="0093096D" w:rsidP="004E015A">
            <w:pPr>
              <w:rPr>
                <w:color w:val="000000"/>
                <w:sz w:val="20"/>
                <w:szCs w:val="20"/>
              </w:rPr>
            </w:pPr>
          </w:p>
        </w:tc>
      </w:tr>
    </w:tbl>
    <w:p w14:paraId="2A996805" w14:textId="77777777" w:rsidR="0093096D" w:rsidRDefault="0093096D" w:rsidP="0093096D"/>
    <w:p w14:paraId="19E8E02F" w14:textId="77777777" w:rsidR="00A535C8" w:rsidRDefault="00A535C8" w:rsidP="0093096D"/>
    <w:p w14:paraId="5A384F4C" w14:textId="3552F04E" w:rsidR="0093096D" w:rsidRDefault="0093096D" w:rsidP="003A1B70"/>
    <w:p w14:paraId="2A8BE395" w14:textId="01397130" w:rsidR="000E09EC" w:rsidRDefault="00000000">
      <w:r>
        <w:br w:type="page"/>
      </w:r>
    </w:p>
    <w:p w14:paraId="793AE278" w14:textId="77777777" w:rsidR="00987693" w:rsidRDefault="003A1B70" w:rsidP="00987693">
      <w:pPr>
        <w:rPr>
          <w:b/>
        </w:rPr>
      </w:pPr>
      <w:r w:rsidRPr="00BA6F3D">
        <w:rPr>
          <w:noProof/>
        </w:rPr>
        <w:lastRenderedPageBreak/>
        <mc:AlternateContent>
          <mc:Choice Requires="wps">
            <w:drawing>
              <wp:anchor distT="45720" distB="45720" distL="114300" distR="114300" simplePos="0" relativeHeight="251695104" behindDoc="0" locked="0" layoutInCell="1" hidden="0" allowOverlap="1" wp14:anchorId="45F98909" wp14:editId="110B036D">
                <wp:simplePos x="0" y="0"/>
                <wp:positionH relativeFrom="margin">
                  <wp:posOffset>0</wp:posOffset>
                </wp:positionH>
                <wp:positionV relativeFrom="paragraph">
                  <wp:posOffset>217170</wp:posOffset>
                </wp:positionV>
                <wp:extent cx="5676900" cy="514350"/>
                <wp:effectExtent l="0" t="0" r="19050" b="19050"/>
                <wp:wrapSquare wrapText="bothSides" distT="45720" distB="45720" distL="114300" distR="114300"/>
                <wp:docPr id="2085303104" name="Rectangle 2085303104"/>
                <wp:cNvGraphicFramePr/>
                <a:graphic xmlns:a="http://schemas.openxmlformats.org/drawingml/2006/main">
                  <a:graphicData uri="http://schemas.microsoft.com/office/word/2010/wordprocessingShape">
                    <wps:wsp>
                      <wps:cNvSpPr/>
                      <wps:spPr>
                        <a:xfrm>
                          <a:off x="0" y="0"/>
                          <a:ext cx="5676900" cy="514350"/>
                        </a:xfrm>
                        <a:prstGeom prst="rect">
                          <a:avLst/>
                        </a:prstGeom>
                        <a:solidFill>
                          <a:srgbClr val="F4B081"/>
                        </a:solidFill>
                        <a:ln w="9525" cap="flat" cmpd="sng">
                          <a:solidFill>
                            <a:srgbClr val="000000"/>
                          </a:solidFill>
                          <a:prstDash val="solid"/>
                          <a:miter lim="800000"/>
                          <a:headEnd type="none" w="sm" len="sm"/>
                          <a:tailEnd type="none" w="sm" len="sm"/>
                        </a:ln>
                      </wps:spPr>
                      <wps:txbx>
                        <w:txbxContent>
                          <w:p w14:paraId="416789B1" w14:textId="77777777" w:rsidR="003A1B70" w:rsidRPr="00BA6F3D" w:rsidRDefault="003A1B70" w:rsidP="003A1B70">
                            <w:pPr>
                              <w:pStyle w:val="Heading2"/>
                              <w:rPr>
                                <w:sz w:val="26"/>
                                <w:szCs w:val="26"/>
                              </w:rPr>
                            </w:pPr>
                            <w:bookmarkStart w:id="102" w:name="_Toc147072557"/>
                            <w:r w:rsidRPr="00BA6F3D">
                              <w:rPr>
                                <w:sz w:val="26"/>
                                <w:szCs w:val="26"/>
                              </w:rPr>
                              <w:t xml:space="preserve">STEP 8 </w:t>
                            </w:r>
                            <w:r w:rsidRPr="00BA6F3D">
                              <w:rPr>
                                <w:sz w:val="26"/>
                                <w:szCs w:val="26"/>
                              </w:rPr>
                              <w:tab/>
                              <w:t>EVALUATE IMPACTS OF TRADE</w:t>
                            </w:r>
                            <w:bookmarkEnd w:id="102"/>
                          </w:p>
                          <w:p w14:paraId="3C1A12B5" w14:textId="77777777" w:rsidR="003A1B70" w:rsidRDefault="003A1B70" w:rsidP="003A1B70">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F98909" id="Rectangle 2085303104" o:spid="_x0000_s1042" style="position:absolute;margin-left:0;margin-top:17.1pt;width:447pt;height:4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" fillcolor="#f4b081">
                <v:stroke startarrowwidth="narrow" startarrowlength="short" endarrowwidth="narrow" endarrowlength="short"/>
                <v:textbox inset="2.53958mm,1.2694mm,2.53958mm,1.2694mm">
                  <w:txbxContent>
                    <w:p w14:paraId="416789B1" w14:textId="77777777" w:rsidR="003A1B70" w:rsidRPr="00BA6F3D" w:rsidRDefault="003A1B70" w:rsidP="003A1B70">
                      <w:pPr>
                        <w:pStyle w:val="Heading2"/>
                        <w:rPr>
                          <w:sz w:val="26"/>
                          <w:szCs w:val="26"/>
                        </w:rPr>
                      </w:pPr>
                      <w:bookmarkStart w:id="107" w:name="_Toc147072557"/>
                      <w:r w:rsidRPr="00BA6F3D">
                        <w:rPr>
                          <w:sz w:val="26"/>
                          <w:szCs w:val="26"/>
                        </w:rPr>
                        <w:t xml:space="preserve">STEP 8 </w:t>
                      </w:r>
                      <w:r w:rsidRPr="00BA6F3D">
                        <w:rPr>
                          <w:sz w:val="26"/>
                          <w:szCs w:val="26"/>
                        </w:rPr>
                        <w:tab/>
                        <w:t>EVALUATE IMPACTS OF TRADE</w:t>
                      </w:r>
                      <w:bookmarkEnd w:id="107"/>
                    </w:p>
                    <w:p w14:paraId="3C1A12B5" w14:textId="77777777" w:rsidR="003A1B70" w:rsidRDefault="003A1B70" w:rsidP="003A1B70">
                      <w:pPr>
                        <w:textDirection w:val="btLr"/>
                      </w:pPr>
                    </w:p>
                  </w:txbxContent>
                </v:textbox>
                <w10:wrap type="square" anchorx="margin"/>
              </v:rect>
            </w:pict>
          </mc:Fallback>
        </mc:AlternateContent>
      </w:r>
      <w:bookmarkStart w:id="103" w:name="_Toc147072558"/>
    </w:p>
    <w:p w14:paraId="53A69EE6" w14:textId="61684C10" w:rsidR="000E09EC" w:rsidRPr="003A1B70" w:rsidRDefault="00000000" w:rsidP="00987693">
      <w:r w:rsidRPr="003A1B70">
        <w:rPr>
          <w:b/>
        </w:rPr>
        <w:t>Rationale: why is this step important?</w:t>
      </w:r>
      <w:bookmarkEnd w:id="103"/>
      <w:r w:rsidRPr="003A1B70">
        <w:rPr>
          <w:b/>
        </w:rPr>
        <w:t xml:space="preserve"> </w:t>
      </w:r>
    </w:p>
    <w:p w14:paraId="3A2AD13F" w14:textId="43C23E1F" w:rsidR="000E09EC" w:rsidRDefault="00000000">
      <w:r>
        <w:t>Impacts of wild harvest to the harvested populations (“target population”) has been considered in Step 6. Here the impact of</w:t>
      </w:r>
      <w:r w:rsidR="00544635">
        <w:t xml:space="preserve"> international</w:t>
      </w:r>
      <w:r>
        <w:t xml:space="preserve"> trade</w:t>
      </w:r>
      <w:r w:rsidR="00544635">
        <w:t xml:space="preserve"> as modulated by domestic consumption is</w:t>
      </w:r>
      <w:r>
        <w:t xml:space="preserve"> considered. The impacts of trade can be detrimental to the survival of the species concerned. Trade is the potential threat relevant to CITES. Scientific Authorities can identify and evaluate trade impacts by considering the available information about the scale and trend of legal and illegal trade. </w:t>
      </w:r>
    </w:p>
    <w:p w14:paraId="17AA22C0" w14:textId="77777777" w:rsidR="000E09EC" w:rsidRDefault="000E09EC"/>
    <w:p w14:paraId="7503D073" w14:textId="77777777" w:rsidR="000E09EC" w:rsidRDefault="00000000">
      <w:pPr>
        <w:rPr>
          <w:i/>
        </w:rPr>
      </w:pPr>
      <w:r>
        <w:rPr>
          <w:i/>
        </w:rPr>
        <w:t>The greater the severity of trade impact on the species concerned, the greater are the requirements of information quantity and quality, management rigor, and precaution that CITES Scientific Authorities should apply to making an NDF. In effect, the greater the risk, the more precautionary the decision making should be in the final stages of the NDF process.</w:t>
      </w:r>
    </w:p>
    <w:p w14:paraId="2E60CE87" w14:textId="77777777" w:rsidR="000E09EC" w:rsidRDefault="000E09EC"/>
    <w:p w14:paraId="52DFE988" w14:textId="77777777" w:rsidR="000E09EC" w:rsidRPr="00BA6F3D" w:rsidRDefault="00000000" w:rsidP="00BA6F3D">
      <w:pPr>
        <w:pStyle w:val="Heading3"/>
        <w:rPr>
          <w:sz w:val="24"/>
          <w:szCs w:val="24"/>
        </w:rPr>
      </w:pPr>
      <w:bookmarkStart w:id="104" w:name="_Toc147072559"/>
      <w:r w:rsidRPr="00BA6F3D">
        <w:rPr>
          <w:sz w:val="24"/>
          <w:szCs w:val="24"/>
        </w:rPr>
        <w:t>Key Question</w:t>
      </w:r>
      <w:bookmarkEnd w:id="104"/>
    </w:p>
    <w:p w14:paraId="730EF419" w14:textId="77777777" w:rsidR="000E09EC" w:rsidRDefault="00000000">
      <w:r>
        <w:t>Considering the impacts of trade on queen conch survival, is the severity of all legal and illegal trade impact on the harvest area population and the national populations “Low”, “Medium”, “High”, or “Unknown”?</w:t>
      </w:r>
    </w:p>
    <w:p w14:paraId="1FB7604A" w14:textId="77777777" w:rsidR="000E09EC" w:rsidRDefault="000E09EC"/>
    <w:p w14:paraId="58F5BE70" w14:textId="77777777" w:rsidR="000E09EC" w:rsidRPr="00BA6F3D" w:rsidRDefault="00000000" w:rsidP="00BA6F3D">
      <w:pPr>
        <w:pStyle w:val="Heading3"/>
        <w:rPr>
          <w:sz w:val="24"/>
          <w:szCs w:val="24"/>
        </w:rPr>
      </w:pPr>
      <w:bookmarkStart w:id="105" w:name="_Toc147072560"/>
      <w:r w:rsidRPr="00BA6F3D">
        <w:rPr>
          <w:sz w:val="24"/>
          <w:szCs w:val="24"/>
        </w:rPr>
        <w:t>Guidance</w:t>
      </w:r>
      <w:bookmarkEnd w:id="105"/>
      <w:r w:rsidRPr="00BA6F3D">
        <w:rPr>
          <w:sz w:val="24"/>
          <w:szCs w:val="24"/>
        </w:rPr>
        <w:t xml:space="preserve"> </w:t>
      </w:r>
    </w:p>
    <w:p w14:paraId="6697BA6F" w14:textId="11BF384D" w:rsidR="000E09EC" w:rsidRDefault="00000000">
      <w:pPr>
        <w:rPr>
          <w:i/>
        </w:rPr>
      </w:pPr>
      <w:r>
        <w:t xml:space="preserve">The impact of all harvest operations on the national/target population were looked at in Step 6. Next, the impact of trade at the harvest area level is examined considering the trade quantities in relation to actual harvest. Then we consider the impact of international trade in relation to that of any domestic trade (including any illegal trade) on the population of queen conch. </w:t>
      </w:r>
      <w:r>
        <w:rPr>
          <w:i/>
        </w:rPr>
        <w:t xml:space="preserve">The higher the severity of risks identified in Steps 4, 5 and 6, the stricter requirements for information quantity and quality, management </w:t>
      </w:r>
      <w:r w:rsidR="00D00BF8">
        <w:rPr>
          <w:i/>
        </w:rPr>
        <w:t>rigor</w:t>
      </w:r>
      <w:r>
        <w:rPr>
          <w:i/>
        </w:rPr>
        <w:t xml:space="preserve">, and precaution that should be applied for in this step. </w:t>
      </w:r>
    </w:p>
    <w:p w14:paraId="65D815CE" w14:textId="77777777" w:rsidR="000E09EC" w:rsidRDefault="000E09EC"/>
    <w:p w14:paraId="2DC965BD" w14:textId="3EC090B1" w:rsidR="000E09EC" w:rsidRDefault="00000000">
      <w:r>
        <w:t xml:space="preserve">In some cases, existing management measures may mitigate (= reduce the severity of) trade impacts. Therefore, this Step considers actual impact rather than potential impact. Management measures in their own right </w:t>
      </w:r>
      <w:r w:rsidR="0017755E">
        <w:t>were</w:t>
      </w:r>
      <w:r>
        <w:t xml:space="preserve"> considered in Step </w:t>
      </w:r>
      <w:r w:rsidR="0017755E">
        <w:t>7</w:t>
      </w:r>
      <w:r>
        <w:t>.</w:t>
      </w:r>
    </w:p>
    <w:p w14:paraId="2250DEB3" w14:textId="77777777" w:rsidR="000E09EC" w:rsidRDefault="000E09EC"/>
    <w:p w14:paraId="137C471B" w14:textId="77777777" w:rsidR="000E09EC" w:rsidRDefault="00000000">
      <w:r>
        <w:t>Trade data can reveal mismatches between stated harvest and actual traded volumes. Illegal trade is considered in this step as well.</w:t>
      </w:r>
    </w:p>
    <w:p w14:paraId="21C094A0" w14:textId="77777777" w:rsidR="000E09EC" w:rsidRDefault="000E09EC"/>
    <w:p w14:paraId="07851A1B" w14:textId="630EFB92" w:rsidR="000E09EC" w:rsidRDefault="00000000">
      <w:bookmarkStart w:id="106" w:name="_heading=h.1ci93xb" w:colFirst="0" w:colLast="0"/>
      <w:bookmarkEnd w:id="106"/>
      <w:r>
        <w:t xml:space="preserve">It is important to source and consider available information on local, national, international as well as illegal trade trends in queen conch </w:t>
      </w:r>
      <w:r>
        <w:rPr>
          <w:color w:val="FF0000"/>
        </w:rPr>
        <w:t>(see “Useful Sources and Examples of Recommended Information Quality”)</w:t>
      </w:r>
      <w:r>
        <w:t xml:space="preserve">. To evaluate trade impact for queen conch appropriately, traceability, or the knowledge of the national chain of custody (including recorded quantities) of the traded queen conch products (e.g., meat, shells, opercula, pearls, trimmings), from harvest to export, is </w:t>
      </w:r>
      <w:r>
        <w:lastRenderedPageBreak/>
        <w:t>necessary. The CITES Scientific Authority may need to liaise with the CITES Management Authority or other national agencies on this issue. If you have confidence in a robust chain of custody this will greatly facilitate your decision making.</w:t>
      </w:r>
    </w:p>
    <w:p w14:paraId="18473316" w14:textId="77777777" w:rsidR="000E09EC" w:rsidRPr="00BA6F3D" w:rsidRDefault="00000000" w:rsidP="00BA6F3D">
      <w:pPr>
        <w:pStyle w:val="Heading3"/>
        <w:rPr>
          <w:sz w:val="24"/>
          <w:szCs w:val="24"/>
        </w:rPr>
      </w:pPr>
      <w:bookmarkStart w:id="107" w:name="_Toc147072561"/>
      <w:r w:rsidRPr="00BA6F3D">
        <w:rPr>
          <w:sz w:val="24"/>
          <w:szCs w:val="24"/>
        </w:rPr>
        <w:t>Trade Data</w:t>
      </w:r>
      <w:bookmarkEnd w:id="107"/>
      <w:r w:rsidRPr="00BA6F3D">
        <w:rPr>
          <w:sz w:val="24"/>
          <w:szCs w:val="24"/>
        </w:rPr>
        <w:t xml:space="preserve"> </w:t>
      </w:r>
    </w:p>
    <w:p w14:paraId="7E7F8C16" w14:textId="77777777" w:rsidR="000E09EC" w:rsidRDefault="00000000">
      <w:r>
        <w:t xml:space="preserve">When evaluating trade data consider:  </w:t>
      </w:r>
    </w:p>
    <w:p w14:paraId="7E2E1190" w14:textId="002D9C63" w:rsidR="000E09EC" w:rsidRDefault="00000000" w:rsidP="00AC1D54">
      <w:pPr>
        <w:numPr>
          <w:ilvl w:val="0"/>
          <w:numId w:val="6"/>
        </w:numPr>
        <w:pBdr>
          <w:top w:val="nil"/>
          <w:left w:val="nil"/>
          <w:bottom w:val="nil"/>
          <w:right w:val="nil"/>
          <w:between w:val="nil"/>
        </w:pBdr>
      </w:pPr>
      <w:r>
        <w:rPr>
          <w:color w:val="000000"/>
        </w:rPr>
        <w:t>that in addition to international trade, domestic</w:t>
      </w:r>
      <w:r w:rsidRPr="00AC1D54">
        <w:rPr>
          <w:color w:val="000000"/>
        </w:rPr>
        <w:t xml:space="preserve"> use and illegal trade (domestic or international) may also exist, so try to obtain estimates of their weight or number, using statistically relevant conversion factors; </w:t>
      </w:r>
    </w:p>
    <w:p w14:paraId="4864BEF8" w14:textId="40704110" w:rsidR="000E09EC" w:rsidRDefault="00000000">
      <w:pPr>
        <w:numPr>
          <w:ilvl w:val="0"/>
          <w:numId w:val="6"/>
        </w:numPr>
        <w:pBdr>
          <w:top w:val="nil"/>
          <w:left w:val="nil"/>
          <w:bottom w:val="nil"/>
          <w:right w:val="nil"/>
          <w:between w:val="nil"/>
        </w:pBdr>
      </w:pPr>
      <w:r>
        <w:rPr>
          <w:color w:val="000000"/>
        </w:rPr>
        <w:t>whether trade in queen conch may be taking place under the name of a look-alike species or vice versa; assessing the range of products of queen conch in trade, including derivatives, such as meat, shells, opercula, trimmings</w:t>
      </w:r>
      <w:r w:rsidR="00AC1D54">
        <w:rPr>
          <w:color w:val="000000"/>
        </w:rPr>
        <w:t>, and</w:t>
      </w:r>
      <w:r w:rsidR="00AC1D54" w:rsidRPr="00AC1D54">
        <w:rPr>
          <w:color w:val="000000"/>
        </w:rPr>
        <w:t xml:space="preserve"> </w:t>
      </w:r>
      <w:r w:rsidR="00AC1D54">
        <w:rPr>
          <w:color w:val="000000"/>
        </w:rPr>
        <w:t>pearls</w:t>
      </w:r>
      <w:r>
        <w:rPr>
          <w:color w:val="000000"/>
        </w:rPr>
        <w:t xml:space="preserve">. All queen conch products are secondary to meat. There will be a linear correspondence between the number of shells or opercula exported and number of animals harvested, but these will already be accounted for through weight values for harvested meat (domestically consumed or for export). The level of trade of all commodities, covered or not covered by CITES, of queen conch should be </w:t>
      </w:r>
      <w:r w:rsidR="00461333">
        <w:rPr>
          <w:color w:val="000000"/>
        </w:rPr>
        <w:t>analyzed</w:t>
      </w:r>
      <w:r>
        <w:rPr>
          <w:color w:val="000000"/>
        </w:rPr>
        <w:t xml:space="preserve">, if information is available; </w:t>
      </w:r>
    </w:p>
    <w:p w14:paraId="5BFEFB18" w14:textId="77777777" w:rsidR="000E09EC" w:rsidRDefault="00000000">
      <w:pPr>
        <w:numPr>
          <w:ilvl w:val="0"/>
          <w:numId w:val="6"/>
        </w:numPr>
        <w:pBdr>
          <w:top w:val="nil"/>
          <w:left w:val="nil"/>
          <w:bottom w:val="nil"/>
          <w:right w:val="nil"/>
          <w:between w:val="nil"/>
        </w:pBdr>
      </w:pPr>
      <w:r>
        <w:rPr>
          <w:color w:val="000000"/>
        </w:rPr>
        <w:t xml:space="preserve">obtaining and reviewing the conversion factors used in order to evaluate the weight of trade in a uniform manner, preferably at the level of live tissue weight (i.e., excluding the weight of the shell) and to understand the source and robustness of the conversion factors. </w:t>
      </w:r>
    </w:p>
    <w:p w14:paraId="5FF3C11A" w14:textId="77777777" w:rsidR="000E09EC" w:rsidRDefault="000E09EC"/>
    <w:p w14:paraId="2543E62D" w14:textId="77777777" w:rsidR="000E09EC" w:rsidRDefault="00000000" w:rsidP="00BA6F3D">
      <w:pPr>
        <w:pStyle w:val="Heading3"/>
      </w:pPr>
      <w:bookmarkStart w:id="108" w:name="_Toc147072562"/>
      <w:r w:rsidRPr="00BA6F3D">
        <w:rPr>
          <w:sz w:val="24"/>
          <w:szCs w:val="24"/>
        </w:rPr>
        <w:t>Quotas</w:t>
      </w:r>
      <w:bookmarkEnd w:id="108"/>
      <w:r>
        <w:t xml:space="preserve"> </w:t>
      </w:r>
    </w:p>
    <w:p w14:paraId="38E21D1F" w14:textId="77777777" w:rsidR="000E09EC" w:rsidRDefault="00000000">
      <w:r>
        <w:t xml:space="preserve">When checking export levels against an export quota consider: </w:t>
      </w:r>
    </w:p>
    <w:p w14:paraId="558400C2" w14:textId="77777777" w:rsidR="000E09EC" w:rsidRDefault="00000000">
      <w:pPr>
        <w:numPr>
          <w:ilvl w:val="0"/>
          <w:numId w:val="3"/>
        </w:numPr>
      </w:pPr>
      <w:r>
        <w:t>The annual catch quota is higher than the annual export quota;</w:t>
      </w:r>
    </w:p>
    <w:p w14:paraId="441DEBCB" w14:textId="77777777" w:rsidR="000E09EC" w:rsidRDefault="00000000">
      <w:pPr>
        <w:numPr>
          <w:ilvl w:val="0"/>
          <w:numId w:val="3"/>
        </w:numPr>
      </w:pPr>
      <w:r>
        <w:t>An annual export quota is not a target and there is no need for a quota to be fully used;</w:t>
      </w:r>
    </w:p>
    <w:p w14:paraId="4AEB9201" w14:textId="77777777" w:rsidR="000E09EC" w:rsidRDefault="00000000">
      <w:pPr>
        <w:numPr>
          <w:ilvl w:val="0"/>
          <w:numId w:val="3"/>
        </w:numPr>
      </w:pPr>
      <w:r>
        <w:t>An export quota applies to wild-taken specimens unless indicated otherwise;</w:t>
      </w:r>
    </w:p>
    <w:p w14:paraId="4A4D003D" w14:textId="77777777" w:rsidR="000E09EC" w:rsidRDefault="00000000">
      <w:pPr>
        <w:numPr>
          <w:ilvl w:val="0"/>
          <w:numId w:val="7"/>
        </w:numPr>
        <w:pBdr>
          <w:top w:val="nil"/>
          <w:left w:val="nil"/>
          <w:bottom w:val="nil"/>
          <w:right w:val="nil"/>
          <w:between w:val="nil"/>
        </w:pBdr>
      </w:pPr>
      <w:r>
        <w:rPr>
          <w:color w:val="000000"/>
        </w:rPr>
        <w:t xml:space="preserve">Verification of the number of specimens or weight (use conversion factors to convert to the standard live tissue weight, for which an export permit has been requested; </w:t>
      </w:r>
    </w:p>
    <w:p w14:paraId="070EEFC4" w14:textId="77777777" w:rsidR="000E09EC" w:rsidRDefault="00000000">
      <w:pPr>
        <w:numPr>
          <w:ilvl w:val="0"/>
          <w:numId w:val="7"/>
        </w:numPr>
        <w:pBdr>
          <w:top w:val="nil"/>
          <w:left w:val="nil"/>
          <w:bottom w:val="nil"/>
          <w:right w:val="nil"/>
          <w:between w:val="nil"/>
        </w:pBdr>
      </w:pPr>
      <w:r>
        <w:rPr>
          <w:color w:val="000000"/>
        </w:rPr>
        <w:t xml:space="preserve">Checking past trade levels to compare against levels for the current year. </w:t>
      </w:r>
    </w:p>
    <w:p w14:paraId="6310F03E" w14:textId="77777777" w:rsidR="000E09EC" w:rsidRDefault="00000000">
      <w:pPr>
        <w:numPr>
          <w:ilvl w:val="0"/>
          <w:numId w:val="7"/>
        </w:numPr>
        <w:pBdr>
          <w:top w:val="nil"/>
          <w:left w:val="nil"/>
          <w:bottom w:val="nil"/>
          <w:right w:val="nil"/>
          <w:between w:val="nil"/>
        </w:pBdr>
      </w:pPr>
      <w:r>
        <w:rPr>
          <w:color w:val="000000"/>
        </w:rPr>
        <w:t xml:space="preserve">Does the export quota explicitly include or exclude certain commodities? </w:t>
      </w:r>
    </w:p>
    <w:p w14:paraId="1BDD63A6" w14:textId="77777777" w:rsidR="000E09EC" w:rsidRDefault="00000000">
      <w:pPr>
        <w:numPr>
          <w:ilvl w:val="0"/>
          <w:numId w:val="7"/>
        </w:numPr>
        <w:pBdr>
          <w:top w:val="nil"/>
          <w:left w:val="nil"/>
          <w:bottom w:val="nil"/>
          <w:right w:val="nil"/>
          <w:between w:val="nil"/>
        </w:pBdr>
      </w:pPr>
      <w:r>
        <w:rPr>
          <w:color w:val="000000"/>
        </w:rPr>
        <w:t xml:space="preserve">For any specific permit application, how much of the annual export quota has been used to date? </w:t>
      </w:r>
    </w:p>
    <w:p w14:paraId="1744AB14" w14:textId="77777777" w:rsidR="000E09EC" w:rsidRDefault="00000000">
      <w:pPr>
        <w:numPr>
          <w:ilvl w:val="0"/>
          <w:numId w:val="3"/>
        </w:numPr>
        <w:pBdr>
          <w:top w:val="nil"/>
          <w:left w:val="nil"/>
          <w:bottom w:val="nil"/>
          <w:right w:val="nil"/>
          <w:between w:val="nil"/>
        </w:pBdr>
      </w:pPr>
      <w:r>
        <w:rPr>
          <w:color w:val="000000"/>
        </w:rPr>
        <w:t>The set up of the export quota takes account of the number or quantity of specimens that are taken from the wild legally or illegally.</w:t>
      </w:r>
    </w:p>
    <w:p w14:paraId="50DF72C8" w14:textId="77777777" w:rsidR="000E09EC" w:rsidRDefault="000E09EC"/>
    <w:p w14:paraId="274338E7" w14:textId="77777777" w:rsidR="000E09EC" w:rsidRPr="00BA6F3D" w:rsidRDefault="00000000" w:rsidP="00BA6F3D">
      <w:pPr>
        <w:pStyle w:val="Heading3"/>
        <w:rPr>
          <w:sz w:val="24"/>
          <w:szCs w:val="24"/>
        </w:rPr>
      </w:pPr>
      <w:bookmarkStart w:id="109" w:name="_Toc147072563"/>
      <w:r w:rsidRPr="00BA6F3D">
        <w:rPr>
          <w:sz w:val="24"/>
          <w:szCs w:val="24"/>
        </w:rPr>
        <w:t>Traceability</w:t>
      </w:r>
      <w:bookmarkEnd w:id="109"/>
      <w:r w:rsidRPr="00BA6F3D">
        <w:rPr>
          <w:sz w:val="24"/>
          <w:szCs w:val="24"/>
        </w:rPr>
        <w:t xml:space="preserve"> </w:t>
      </w:r>
    </w:p>
    <w:p w14:paraId="58EAAC04" w14:textId="77777777" w:rsidR="000E09EC" w:rsidRDefault="00000000">
      <w:r>
        <w:t xml:space="preserve">When evaluating the robustness of the chain of custody consider: </w:t>
      </w:r>
    </w:p>
    <w:p w14:paraId="3DD5F4D6" w14:textId="77777777" w:rsidR="000E09EC" w:rsidRDefault="00000000">
      <w:pPr>
        <w:numPr>
          <w:ilvl w:val="0"/>
          <w:numId w:val="8"/>
        </w:numPr>
        <w:pBdr>
          <w:top w:val="nil"/>
          <w:left w:val="nil"/>
          <w:bottom w:val="nil"/>
          <w:right w:val="nil"/>
          <w:between w:val="nil"/>
        </w:pBdr>
      </w:pPr>
      <w:r>
        <w:rPr>
          <w:color w:val="000000"/>
        </w:rPr>
        <w:t xml:space="preserve">the level of documentation and control at each step of the chain of custody from the fisher/area to the exported specimens; </w:t>
      </w:r>
    </w:p>
    <w:p w14:paraId="541E9859" w14:textId="77777777" w:rsidR="000E09EC" w:rsidRDefault="00000000">
      <w:pPr>
        <w:numPr>
          <w:ilvl w:val="0"/>
          <w:numId w:val="8"/>
        </w:numPr>
        <w:pBdr>
          <w:top w:val="nil"/>
          <w:left w:val="nil"/>
          <w:bottom w:val="nil"/>
          <w:right w:val="nil"/>
          <w:between w:val="nil"/>
        </w:pBdr>
      </w:pPr>
      <w:r>
        <w:rPr>
          <w:color w:val="000000"/>
        </w:rPr>
        <w:t xml:space="preserve">the durability and protection against forgery of marking techniques. </w:t>
      </w:r>
    </w:p>
    <w:p w14:paraId="34C769AC" w14:textId="77777777" w:rsidR="000E09EC" w:rsidRDefault="000E09EC"/>
    <w:p w14:paraId="612DAF11" w14:textId="3DDD0153" w:rsidR="000E09EC" w:rsidRDefault="00000000">
      <w:pPr>
        <w:rPr>
          <w:b/>
        </w:rPr>
      </w:pPr>
      <w:bookmarkStart w:id="110" w:name="_heading=h.3whwml4" w:colFirst="0" w:colLast="0"/>
      <w:bookmarkEnd w:id="110"/>
      <w:r>
        <w:lastRenderedPageBreak/>
        <w:t xml:space="preserve">Factors that affect the impact of trade on species survival are elaborated in Table </w:t>
      </w:r>
      <w:r w:rsidR="00461333">
        <w:t>8.1</w:t>
      </w:r>
      <w:r>
        <w:t xml:space="preserve"> “</w:t>
      </w:r>
      <w:r>
        <w:rPr>
          <w:b/>
        </w:rPr>
        <w:t>Factors to Consider: Impacts of Trade”.</w:t>
      </w:r>
    </w:p>
    <w:p w14:paraId="338F9149" w14:textId="77777777" w:rsidR="0017755E" w:rsidRDefault="0017755E">
      <w:pPr>
        <w:rPr>
          <w:b/>
        </w:rPr>
      </w:pPr>
    </w:p>
    <w:p w14:paraId="117730AF" w14:textId="249359C1" w:rsidR="00BA6F3D" w:rsidRDefault="00BA6F3D" w:rsidP="00BA6F3D">
      <w:pPr>
        <w:pStyle w:val="Heading3"/>
        <w:rPr>
          <w:b w:val="0"/>
        </w:rPr>
      </w:pPr>
      <w:bookmarkStart w:id="111" w:name="_Toc147072564"/>
      <w:r>
        <w:rPr>
          <w:sz w:val="24"/>
          <w:szCs w:val="24"/>
        </w:rPr>
        <w:t>H</w:t>
      </w:r>
      <w:r w:rsidRPr="00BA6F3D">
        <w:rPr>
          <w:sz w:val="24"/>
          <w:szCs w:val="24"/>
        </w:rPr>
        <w:t>ow to Proceed</w:t>
      </w:r>
      <w:bookmarkEnd w:id="111"/>
    </w:p>
    <w:p w14:paraId="2871BD02" w14:textId="12D401E5" w:rsidR="000E09EC" w:rsidRDefault="00D70E5C" w:rsidP="00BA6F3D">
      <w:r w:rsidRPr="00BA6F3D">
        <w:rPr>
          <w:noProof/>
        </w:rPr>
        <mc:AlternateContent>
          <mc:Choice Requires="wps">
            <w:drawing>
              <wp:anchor distT="45720" distB="45720" distL="114300" distR="114300" simplePos="0" relativeHeight="251671552" behindDoc="0" locked="0" layoutInCell="1" hidden="0" allowOverlap="1" wp14:anchorId="5F93A674" wp14:editId="4AB22398">
                <wp:simplePos x="0" y="0"/>
                <wp:positionH relativeFrom="margin">
                  <wp:align>left</wp:align>
                </wp:positionH>
                <wp:positionV relativeFrom="paragraph">
                  <wp:posOffset>247650</wp:posOffset>
                </wp:positionV>
                <wp:extent cx="6041390" cy="2603500"/>
                <wp:effectExtent l="0" t="0" r="16510" b="25400"/>
                <wp:wrapSquare wrapText="bothSides" distT="45720" distB="45720" distL="114300" distR="114300"/>
                <wp:docPr id="2085303096" name="Rectangle 2085303096"/>
                <wp:cNvGraphicFramePr/>
                <a:graphic xmlns:a="http://schemas.openxmlformats.org/drawingml/2006/main">
                  <a:graphicData uri="http://schemas.microsoft.com/office/word/2010/wordprocessingShape">
                    <wps:wsp>
                      <wps:cNvSpPr/>
                      <wps:spPr>
                        <a:xfrm>
                          <a:off x="0" y="0"/>
                          <a:ext cx="6041390" cy="2603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74EAE5" w14:textId="524D7D6A" w:rsidR="000E09EC" w:rsidRDefault="00000000">
                            <w:pPr>
                              <w:textDirection w:val="btLr"/>
                            </w:pPr>
                            <w:r>
                              <w:rPr>
                                <w:color w:val="000000"/>
                              </w:rPr>
                              <w:t xml:space="preserve">Use the </w:t>
                            </w:r>
                            <w:r>
                              <w:rPr>
                                <w:b/>
                                <w:color w:val="000000"/>
                              </w:rPr>
                              <w:t>Worksheet</w:t>
                            </w:r>
                            <w:r w:rsidR="00D70E5C">
                              <w:rPr>
                                <w:b/>
                                <w:color w:val="000000"/>
                              </w:rPr>
                              <w:t>s</w:t>
                            </w:r>
                            <w:r>
                              <w:rPr>
                                <w:b/>
                                <w:color w:val="000000"/>
                              </w:rPr>
                              <w:t xml:space="preserve"> for Step </w:t>
                            </w:r>
                            <w:r w:rsidR="00D00BF8">
                              <w:rPr>
                                <w:b/>
                                <w:color w:val="000000"/>
                              </w:rPr>
                              <w:t>8</w:t>
                            </w:r>
                            <w:r>
                              <w:rPr>
                                <w:b/>
                                <w:color w:val="000000"/>
                              </w:rPr>
                              <w:t xml:space="preserve"> </w:t>
                            </w:r>
                            <w:r>
                              <w:rPr>
                                <w:color w:val="000000"/>
                              </w:rPr>
                              <w:t xml:space="preserve">to record available information corresponding to each of the factors in Table </w:t>
                            </w:r>
                            <w:r w:rsidR="00D70E5C">
                              <w:rPr>
                                <w:color w:val="000000"/>
                              </w:rPr>
                              <w:t>8</w:t>
                            </w:r>
                            <w:r>
                              <w:rPr>
                                <w:color w:val="000000"/>
                              </w:rPr>
                              <w:t xml:space="preserve">.1 and the assessment of trade impact. </w:t>
                            </w:r>
                          </w:p>
                          <w:p w14:paraId="38645558" w14:textId="77777777" w:rsidR="000E09EC" w:rsidRDefault="000E09EC">
                            <w:pPr>
                              <w:textDirection w:val="btLr"/>
                            </w:pPr>
                          </w:p>
                          <w:p w14:paraId="7C2AD813" w14:textId="77777777" w:rsidR="000E09EC" w:rsidRDefault="00000000">
                            <w:pPr>
                              <w:textDirection w:val="btLr"/>
                            </w:pPr>
                            <w:r>
                              <w:rPr>
                                <w:i/>
                                <w:color w:val="000000"/>
                              </w:rPr>
                              <w:t xml:space="preserve">If no adequate assessments are available: answer “Unknown” and consider that higher rigor in evaluating Step 8 will be required for a positive NDF decision. </w:t>
                            </w:r>
                          </w:p>
                          <w:p w14:paraId="12B03935" w14:textId="77777777" w:rsidR="000E09EC" w:rsidRDefault="000E09EC">
                            <w:pPr>
                              <w:textDirection w:val="btLr"/>
                            </w:pPr>
                          </w:p>
                          <w:p w14:paraId="0D8F53BD" w14:textId="023D2D31" w:rsidR="000E09EC" w:rsidRDefault="00000000">
                            <w:pPr>
                              <w:textDirection w:val="btLr"/>
                            </w:pPr>
                            <w:r>
                              <w:rPr>
                                <w:color w:val="000000"/>
                              </w:rPr>
                              <w:t xml:space="preserve">To support the evaluation of appropriate </w:t>
                            </w:r>
                            <w:r w:rsidR="00D70E5C">
                              <w:rPr>
                                <w:color w:val="000000"/>
                              </w:rPr>
                              <w:t>rigor</w:t>
                            </w:r>
                            <w:r>
                              <w:rPr>
                                <w:color w:val="000000"/>
                              </w:rPr>
                              <w:t xml:space="preserve"> of existing management measures (Step </w:t>
                            </w:r>
                            <w:r w:rsidR="00CC5316">
                              <w:rPr>
                                <w:color w:val="000000"/>
                              </w:rPr>
                              <w:t>7</w:t>
                            </w:r>
                            <w:r>
                              <w:rPr>
                                <w:color w:val="000000"/>
                              </w:rPr>
                              <w:t xml:space="preserve">), summary lists of “Low”, “Medium”, “High”, and “Unknown” trade impact factors will be transferred to the </w:t>
                            </w:r>
                            <w:r>
                              <w:rPr>
                                <w:b/>
                                <w:color w:val="000000"/>
                              </w:rPr>
                              <w:t xml:space="preserve">Worksheet for </w:t>
                            </w:r>
                            <w:r w:rsidRPr="0017755E">
                              <w:rPr>
                                <w:b/>
                                <w:color w:val="000000"/>
                              </w:rPr>
                              <w:t xml:space="preserve">Step </w:t>
                            </w:r>
                            <w:r w:rsidR="00BE487F">
                              <w:rPr>
                                <w:b/>
                                <w:color w:val="000000"/>
                              </w:rPr>
                              <w:t>9</w:t>
                            </w:r>
                            <w:r w:rsidRPr="0017755E">
                              <w:rPr>
                                <w:color w:val="000000"/>
                              </w:rPr>
                              <w:t xml:space="preserve">. </w:t>
                            </w:r>
                            <w:r w:rsidRPr="0017755E">
                              <w:rPr>
                                <w:color w:val="000000"/>
                              </w:rPr>
                              <w:tab/>
                            </w:r>
                            <w:r w:rsidRPr="0017755E">
                              <w:rPr>
                                <w:color w:val="000000"/>
                              </w:rPr>
                              <w:tab/>
                            </w:r>
                            <w:r w:rsidRPr="0017755E">
                              <w:rPr>
                                <w:color w:val="000000"/>
                              </w:rPr>
                              <w:tab/>
                            </w:r>
                            <w:r w:rsidRPr="0017755E">
                              <w:rPr>
                                <w:color w:val="000000"/>
                              </w:rPr>
                              <w:tab/>
                            </w:r>
                            <w:r w:rsidRPr="0017755E">
                              <w:rPr>
                                <w:color w:val="000000"/>
                              </w:rPr>
                              <w:tab/>
                            </w:r>
                            <w:r w:rsidRPr="0017755E">
                              <w:rPr>
                                <w:b/>
                                <w:color w:val="000000"/>
                              </w:rPr>
                              <w:t>→</w:t>
                            </w:r>
                            <w:r w:rsidRPr="0017755E">
                              <w:rPr>
                                <w:color w:val="000000"/>
                              </w:rPr>
                              <w:t xml:space="preserve"> </w:t>
                            </w:r>
                            <w:r w:rsidRPr="0017755E">
                              <w:rPr>
                                <w:b/>
                                <w:color w:val="000000"/>
                              </w:rPr>
                              <w:t xml:space="preserve">Go to Step </w:t>
                            </w:r>
                            <w:r w:rsidR="00BE487F">
                              <w:rPr>
                                <w:b/>
                                <w:color w:val="000000"/>
                              </w:rPr>
                              <w:t>9</w:t>
                            </w:r>
                          </w:p>
                          <w:p w14:paraId="6A281995" w14:textId="3A062C38" w:rsidR="00D70E5C" w:rsidRPr="00D70E5C" w:rsidRDefault="00D70E5C" w:rsidP="00D70E5C">
                            <w:pPr>
                              <w:textDirection w:val="btLr"/>
                              <w:rPr>
                                <w:highlight w:val="green"/>
                              </w:rPr>
                            </w:pPr>
                          </w:p>
                          <w:p w14:paraId="4F477E15" w14:textId="77777777" w:rsidR="00D70E5C" w:rsidRDefault="00D70E5C">
                            <w:pPr>
                              <w:textDirection w:val="btLr"/>
                            </w:pPr>
                          </w:p>
                          <w:p w14:paraId="7424F871" w14:textId="77777777" w:rsidR="000E09EC" w:rsidRDefault="00000000">
                            <w:pPr>
                              <w:textDirection w:val="btLr"/>
                            </w:pPr>
                            <w:r>
                              <w:rPr>
                                <w:b/>
                                <w:color w:val="000000"/>
                              </w:rPr>
                              <w:t xml:space="preserve">REMEMBER: Fully cite the references that you use. Put a reference in the worksheet “Step1_Identification” and fully cite it in the worksheet “Sources_used” where you can also include a confidence level for each.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F93A674" id="Rectangle 2085303096" o:spid="_x0000_s1043" style="position:absolute;margin-left:0;margin-top:19.5pt;width:475.7pt;height:20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">
                <v:stroke startarrowwidth="narrow" startarrowlength="short" endarrowwidth="narrow" endarrowlength="short"/>
                <v:textbox inset="2.53958mm,1.2694mm,2.53958mm,1.2694mm">
                  <w:txbxContent>
                    <w:p w14:paraId="7874EAE5" w14:textId="524D7D6A" w:rsidR="000E09EC" w:rsidRDefault="00000000">
                      <w:pPr>
                        <w:textDirection w:val="btLr"/>
                      </w:pPr>
                      <w:r>
                        <w:rPr>
                          <w:color w:val="000000"/>
                        </w:rPr>
                        <w:t xml:space="preserve">Use the </w:t>
                      </w:r>
                      <w:r>
                        <w:rPr>
                          <w:b/>
                          <w:color w:val="000000"/>
                        </w:rPr>
                        <w:t>Worksheet</w:t>
                      </w:r>
                      <w:r w:rsidR="00D70E5C">
                        <w:rPr>
                          <w:b/>
                          <w:color w:val="000000"/>
                        </w:rPr>
                        <w:t>s</w:t>
                      </w:r>
                      <w:r>
                        <w:rPr>
                          <w:b/>
                          <w:color w:val="000000"/>
                        </w:rPr>
                        <w:t xml:space="preserve"> for Step </w:t>
                      </w:r>
                      <w:r w:rsidR="00D00BF8">
                        <w:rPr>
                          <w:b/>
                          <w:color w:val="000000"/>
                        </w:rPr>
                        <w:t>8</w:t>
                      </w:r>
                      <w:r>
                        <w:rPr>
                          <w:b/>
                          <w:color w:val="000000"/>
                        </w:rPr>
                        <w:t xml:space="preserve"> </w:t>
                      </w:r>
                      <w:r>
                        <w:rPr>
                          <w:color w:val="000000"/>
                        </w:rPr>
                        <w:t xml:space="preserve">to record available information corresponding to each of the factors in Table </w:t>
                      </w:r>
                      <w:r w:rsidR="00D70E5C">
                        <w:rPr>
                          <w:color w:val="000000"/>
                        </w:rPr>
                        <w:t>8</w:t>
                      </w:r>
                      <w:r>
                        <w:rPr>
                          <w:color w:val="000000"/>
                        </w:rPr>
                        <w:t xml:space="preserve">.1 and the assessment of trade impact. </w:t>
                      </w:r>
                    </w:p>
                    <w:p w14:paraId="38645558" w14:textId="77777777" w:rsidR="000E09EC" w:rsidRDefault="000E09EC">
                      <w:pPr>
                        <w:textDirection w:val="btLr"/>
                      </w:pPr>
                    </w:p>
                    <w:p w14:paraId="7C2AD813" w14:textId="77777777" w:rsidR="000E09EC" w:rsidRDefault="00000000">
                      <w:pPr>
                        <w:textDirection w:val="btLr"/>
                      </w:pPr>
                      <w:r>
                        <w:rPr>
                          <w:i/>
                          <w:color w:val="000000"/>
                        </w:rPr>
                        <w:t xml:space="preserve">If no adequate assessments are available: answer “Unknown” and consider that higher rigor in evaluating Step 8 will be required for a positive NDF decision. </w:t>
                      </w:r>
                    </w:p>
                    <w:p w14:paraId="12B03935" w14:textId="77777777" w:rsidR="000E09EC" w:rsidRDefault="000E09EC">
                      <w:pPr>
                        <w:textDirection w:val="btLr"/>
                      </w:pPr>
                    </w:p>
                    <w:p w14:paraId="0D8F53BD" w14:textId="023D2D31" w:rsidR="000E09EC" w:rsidRDefault="00000000">
                      <w:pPr>
                        <w:textDirection w:val="btLr"/>
                      </w:pPr>
                      <w:r>
                        <w:rPr>
                          <w:color w:val="000000"/>
                        </w:rPr>
                        <w:t xml:space="preserve">To support the evaluation of appropriate </w:t>
                      </w:r>
                      <w:r w:rsidR="00D70E5C">
                        <w:rPr>
                          <w:color w:val="000000"/>
                        </w:rPr>
                        <w:t>rigor</w:t>
                      </w:r>
                      <w:r>
                        <w:rPr>
                          <w:color w:val="000000"/>
                        </w:rPr>
                        <w:t xml:space="preserve"> of existing management measures (Step </w:t>
                      </w:r>
                      <w:r w:rsidR="00CC5316">
                        <w:rPr>
                          <w:color w:val="000000"/>
                        </w:rPr>
                        <w:t>7</w:t>
                      </w:r>
                      <w:r>
                        <w:rPr>
                          <w:color w:val="000000"/>
                        </w:rPr>
                        <w:t xml:space="preserve">), summary lists of “Low”, “Medium”, “High”, and “Unknown” trade impact factors will be transferred to the </w:t>
                      </w:r>
                      <w:r>
                        <w:rPr>
                          <w:b/>
                          <w:color w:val="000000"/>
                        </w:rPr>
                        <w:t xml:space="preserve">Worksheet for </w:t>
                      </w:r>
                      <w:r w:rsidRPr="0017755E">
                        <w:rPr>
                          <w:b/>
                          <w:color w:val="000000"/>
                        </w:rPr>
                        <w:t xml:space="preserve">Step </w:t>
                      </w:r>
                      <w:r w:rsidR="00BE487F">
                        <w:rPr>
                          <w:b/>
                          <w:color w:val="000000"/>
                        </w:rPr>
                        <w:t>9</w:t>
                      </w:r>
                      <w:r w:rsidRPr="0017755E">
                        <w:rPr>
                          <w:color w:val="000000"/>
                        </w:rPr>
                        <w:t xml:space="preserve">. </w:t>
                      </w:r>
                      <w:r w:rsidRPr="0017755E">
                        <w:rPr>
                          <w:color w:val="000000"/>
                        </w:rPr>
                        <w:tab/>
                      </w:r>
                      <w:r w:rsidRPr="0017755E">
                        <w:rPr>
                          <w:color w:val="000000"/>
                        </w:rPr>
                        <w:tab/>
                      </w:r>
                      <w:r w:rsidRPr="0017755E">
                        <w:rPr>
                          <w:color w:val="000000"/>
                        </w:rPr>
                        <w:tab/>
                      </w:r>
                      <w:r w:rsidRPr="0017755E">
                        <w:rPr>
                          <w:color w:val="000000"/>
                        </w:rPr>
                        <w:tab/>
                      </w:r>
                      <w:r w:rsidRPr="0017755E">
                        <w:rPr>
                          <w:color w:val="000000"/>
                        </w:rPr>
                        <w:tab/>
                      </w:r>
                      <w:r w:rsidRPr="0017755E">
                        <w:rPr>
                          <w:b/>
                          <w:color w:val="000000"/>
                        </w:rPr>
                        <w:t>→</w:t>
                      </w:r>
                      <w:r w:rsidRPr="0017755E">
                        <w:rPr>
                          <w:color w:val="000000"/>
                        </w:rPr>
                        <w:t xml:space="preserve"> </w:t>
                      </w:r>
                      <w:r w:rsidRPr="0017755E">
                        <w:rPr>
                          <w:b/>
                          <w:color w:val="000000"/>
                        </w:rPr>
                        <w:t xml:space="preserve">Go to Step </w:t>
                      </w:r>
                      <w:r w:rsidR="00BE487F">
                        <w:rPr>
                          <w:b/>
                          <w:color w:val="000000"/>
                        </w:rPr>
                        <w:t>9</w:t>
                      </w:r>
                    </w:p>
                    <w:p w14:paraId="6A281995" w14:textId="3A062C38" w:rsidR="00D70E5C" w:rsidRPr="00D70E5C" w:rsidRDefault="00D70E5C" w:rsidP="00D70E5C">
                      <w:pPr>
                        <w:textDirection w:val="btLr"/>
                        <w:rPr>
                          <w:highlight w:val="green"/>
                        </w:rPr>
                      </w:pPr>
                    </w:p>
                    <w:p w14:paraId="4F477E15" w14:textId="77777777" w:rsidR="00D70E5C" w:rsidRDefault="00D70E5C">
                      <w:pPr>
                        <w:textDirection w:val="btLr"/>
                      </w:pPr>
                    </w:p>
                    <w:p w14:paraId="7424F871" w14:textId="77777777" w:rsidR="000E09EC" w:rsidRDefault="00000000">
                      <w:pPr>
                        <w:textDirection w:val="btLr"/>
                      </w:pPr>
                      <w:r>
                        <w:rPr>
                          <w:b/>
                          <w:color w:val="000000"/>
                        </w:rPr>
                        <w:t xml:space="preserve">REMEMBER: Fully cite the references that you use. Put a reference in the worksheet “Step1_Identification” and fully cite it in the worksheet “Sources_used” where you can also include a confidence level for each. </w:t>
                      </w:r>
                    </w:p>
                  </w:txbxContent>
                </v:textbox>
                <w10:wrap type="square" anchorx="margin"/>
              </v:rect>
            </w:pict>
          </mc:Fallback>
        </mc:AlternateContent>
      </w:r>
    </w:p>
    <w:p w14:paraId="1357F119" w14:textId="50D5F21F" w:rsidR="00987693" w:rsidRDefault="00987693">
      <w:pPr>
        <w:rPr>
          <w:b/>
        </w:rPr>
      </w:pPr>
      <w:r>
        <w:rPr>
          <w:b/>
        </w:rPr>
        <w:br w:type="page"/>
      </w:r>
    </w:p>
    <w:p w14:paraId="3AB6602F" w14:textId="77777777" w:rsidR="00BA6F3D" w:rsidRDefault="00BA6F3D">
      <w:pPr>
        <w:rPr>
          <w:b/>
        </w:rPr>
      </w:pPr>
    </w:p>
    <w:p w14:paraId="25C0F35B" w14:textId="3F1B3F4B" w:rsidR="000E09EC" w:rsidRPr="007B7834" w:rsidRDefault="00000000" w:rsidP="007B7834">
      <w:pPr>
        <w:pStyle w:val="Heading5"/>
        <w:jc w:val="center"/>
        <w:rPr>
          <w:b w:val="0"/>
          <w:bCs/>
          <w:i/>
          <w:iCs/>
          <w:sz w:val="24"/>
          <w:szCs w:val="24"/>
        </w:rPr>
      </w:pPr>
      <w:bookmarkStart w:id="112" w:name="_Toc147073420"/>
      <w:r w:rsidRPr="007B7834">
        <w:rPr>
          <w:b w:val="0"/>
          <w:bCs/>
          <w:i/>
          <w:iCs/>
          <w:sz w:val="24"/>
          <w:szCs w:val="24"/>
        </w:rPr>
        <w:t xml:space="preserve">Table </w:t>
      </w:r>
      <w:r w:rsidR="00D00BF8" w:rsidRPr="007B7834">
        <w:rPr>
          <w:b w:val="0"/>
          <w:bCs/>
          <w:i/>
          <w:iCs/>
          <w:sz w:val="24"/>
          <w:szCs w:val="24"/>
        </w:rPr>
        <w:t>8</w:t>
      </w:r>
      <w:r w:rsidRPr="007B7834">
        <w:rPr>
          <w:b w:val="0"/>
          <w:bCs/>
          <w:i/>
          <w:iCs/>
          <w:sz w:val="24"/>
          <w:szCs w:val="24"/>
        </w:rPr>
        <w:t>.1.  Factors to Consider: Impacts of Trade</w:t>
      </w:r>
      <w:bookmarkEnd w:id="112"/>
    </w:p>
    <w:p w14:paraId="4CF28344" w14:textId="77777777" w:rsidR="00BA6F3D" w:rsidRDefault="00BA6F3D"/>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2188"/>
        <w:gridCol w:w="2249"/>
        <w:gridCol w:w="2225"/>
        <w:gridCol w:w="1050"/>
      </w:tblGrid>
      <w:tr w:rsidR="000E09EC" w14:paraId="74E6D68A" w14:textId="77777777">
        <w:tc>
          <w:tcPr>
            <w:tcW w:w="1638" w:type="dxa"/>
          </w:tcPr>
          <w:p w14:paraId="7644B775" w14:textId="77777777" w:rsidR="000E09EC" w:rsidRDefault="00000000">
            <w:pPr>
              <w:rPr>
                <w:b/>
              </w:rPr>
            </w:pPr>
            <w:bookmarkStart w:id="113" w:name="_heading=h.2bn6wsx" w:colFirst="0" w:colLast="0"/>
            <w:bookmarkEnd w:id="113"/>
            <w:r>
              <w:rPr>
                <w:b/>
              </w:rPr>
              <w:t>Indicator</w:t>
            </w:r>
          </w:p>
        </w:tc>
        <w:tc>
          <w:tcPr>
            <w:tcW w:w="2188" w:type="dxa"/>
          </w:tcPr>
          <w:p w14:paraId="453EF5B2" w14:textId="77777777" w:rsidR="000E09EC" w:rsidRDefault="000E09EC"/>
        </w:tc>
        <w:tc>
          <w:tcPr>
            <w:tcW w:w="2249" w:type="dxa"/>
          </w:tcPr>
          <w:p w14:paraId="1B64809D" w14:textId="77777777" w:rsidR="000E09EC" w:rsidRDefault="00000000">
            <w:pPr>
              <w:rPr>
                <w:b/>
              </w:rPr>
            </w:pPr>
            <w:r>
              <w:rPr>
                <w:b/>
              </w:rPr>
              <w:t>Impact Severity</w:t>
            </w:r>
          </w:p>
        </w:tc>
        <w:tc>
          <w:tcPr>
            <w:tcW w:w="2225" w:type="dxa"/>
          </w:tcPr>
          <w:p w14:paraId="79A6BD6E" w14:textId="77777777" w:rsidR="000E09EC" w:rsidRDefault="000E09EC"/>
        </w:tc>
        <w:tc>
          <w:tcPr>
            <w:tcW w:w="1050" w:type="dxa"/>
          </w:tcPr>
          <w:p w14:paraId="0CBE2039" w14:textId="77777777" w:rsidR="000E09EC" w:rsidRDefault="000E09EC"/>
        </w:tc>
      </w:tr>
      <w:tr w:rsidR="000E09EC" w14:paraId="030B6696" w14:textId="77777777">
        <w:tc>
          <w:tcPr>
            <w:tcW w:w="1638" w:type="dxa"/>
          </w:tcPr>
          <w:p w14:paraId="56C14FF0" w14:textId="77777777" w:rsidR="000E09EC" w:rsidRDefault="000E09EC"/>
        </w:tc>
        <w:tc>
          <w:tcPr>
            <w:tcW w:w="2188" w:type="dxa"/>
          </w:tcPr>
          <w:p w14:paraId="512481EE" w14:textId="77777777" w:rsidR="000E09EC" w:rsidRDefault="00000000">
            <w:pPr>
              <w:rPr>
                <w:b/>
                <w:sz w:val="20"/>
                <w:szCs w:val="20"/>
              </w:rPr>
            </w:pPr>
            <w:r>
              <w:rPr>
                <w:b/>
                <w:sz w:val="20"/>
                <w:szCs w:val="20"/>
              </w:rPr>
              <w:t>Low</w:t>
            </w:r>
          </w:p>
        </w:tc>
        <w:tc>
          <w:tcPr>
            <w:tcW w:w="2249" w:type="dxa"/>
          </w:tcPr>
          <w:p w14:paraId="009955D7" w14:textId="77777777" w:rsidR="000E09EC" w:rsidRDefault="00000000">
            <w:pPr>
              <w:rPr>
                <w:b/>
                <w:sz w:val="20"/>
                <w:szCs w:val="20"/>
              </w:rPr>
            </w:pPr>
            <w:r>
              <w:rPr>
                <w:b/>
                <w:sz w:val="20"/>
                <w:szCs w:val="20"/>
              </w:rPr>
              <w:t>Medium</w:t>
            </w:r>
          </w:p>
        </w:tc>
        <w:tc>
          <w:tcPr>
            <w:tcW w:w="2225" w:type="dxa"/>
          </w:tcPr>
          <w:p w14:paraId="157ECC6F" w14:textId="77777777" w:rsidR="000E09EC" w:rsidRDefault="00000000">
            <w:pPr>
              <w:rPr>
                <w:b/>
                <w:sz w:val="20"/>
                <w:szCs w:val="20"/>
              </w:rPr>
            </w:pPr>
            <w:r>
              <w:rPr>
                <w:b/>
                <w:sz w:val="20"/>
                <w:szCs w:val="20"/>
              </w:rPr>
              <w:t>High</w:t>
            </w:r>
          </w:p>
        </w:tc>
        <w:tc>
          <w:tcPr>
            <w:tcW w:w="1050" w:type="dxa"/>
          </w:tcPr>
          <w:p w14:paraId="3C758210" w14:textId="77777777" w:rsidR="000E09EC" w:rsidRDefault="00000000">
            <w:pPr>
              <w:rPr>
                <w:b/>
                <w:sz w:val="20"/>
                <w:szCs w:val="20"/>
              </w:rPr>
            </w:pPr>
            <w:r>
              <w:rPr>
                <w:b/>
                <w:sz w:val="20"/>
                <w:szCs w:val="20"/>
              </w:rPr>
              <w:t>Unknown</w:t>
            </w:r>
          </w:p>
        </w:tc>
      </w:tr>
      <w:tr w:rsidR="000E09EC" w14:paraId="4F22E1F2" w14:textId="77777777">
        <w:tc>
          <w:tcPr>
            <w:tcW w:w="1638" w:type="dxa"/>
          </w:tcPr>
          <w:p w14:paraId="676B3E4A" w14:textId="77777777" w:rsidR="000E09EC" w:rsidRDefault="00000000">
            <w:pPr>
              <w:rPr>
                <w:sz w:val="20"/>
                <w:szCs w:val="20"/>
              </w:rPr>
            </w:pPr>
            <w:r>
              <w:rPr>
                <w:sz w:val="20"/>
                <w:szCs w:val="20"/>
              </w:rPr>
              <w:t>Weight of exports relative to total catch</w:t>
            </w:r>
          </w:p>
        </w:tc>
        <w:tc>
          <w:tcPr>
            <w:tcW w:w="2188" w:type="dxa"/>
          </w:tcPr>
          <w:p w14:paraId="184186C3" w14:textId="77777777" w:rsidR="000E09EC" w:rsidRDefault="00000000">
            <w:pPr>
              <w:rPr>
                <w:sz w:val="20"/>
                <w:szCs w:val="20"/>
              </w:rPr>
            </w:pPr>
            <w:r>
              <w:rPr>
                <w:sz w:val="20"/>
                <w:szCs w:val="20"/>
              </w:rPr>
              <w:t>Weight of exports is low (&lt; 20%) relative to total catch</w:t>
            </w:r>
          </w:p>
        </w:tc>
        <w:tc>
          <w:tcPr>
            <w:tcW w:w="2249" w:type="dxa"/>
          </w:tcPr>
          <w:p w14:paraId="24DBA435" w14:textId="77777777" w:rsidR="000E09EC" w:rsidRDefault="00000000">
            <w:pPr>
              <w:rPr>
                <w:sz w:val="20"/>
                <w:szCs w:val="20"/>
              </w:rPr>
            </w:pPr>
            <w:r>
              <w:rPr>
                <w:sz w:val="20"/>
                <w:szCs w:val="20"/>
              </w:rPr>
              <w:t>Weight of exports is between 20 and 50% of total catch</w:t>
            </w:r>
          </w:p>
        </w:tc>
        <w:tc>
          <w:tcPr>
            <w:tcW w:w="2225" w:type="dxa"/>
          </w:tcPr>
          <w:p w14:paraId="19375608" w14:textId="77777777" w:rsidR="000E09EC" w:rsidRDefault="00000000">
            <w:pPr>
              <w:rPr>
                <w:sz w:val="20"/>
                <w:szCs w:val="20"/>
              </w:rPr>
            </w:pPr>
            <w:r>
              <w:rPr>
                <w:sz w:val="20"/>
                <w:szCs w:val="20"/>
              </w:rPr>
              <w:t>Weight of exports is above half of total catch</w:t>
            </w:r>
          </w:p>
        </w:tc>
        <w:tc>
          <w:tcPr>
            <w:tcW w:w="1050" w:type="dxa"/>
          </w:tcPr>
          <w:p w14:paraId="7AEC1D09" w14:textId="77777777" w:rsidR="000E09EC" w:rsidRDefault="000E09EC">
            <w:pPr>
              <w:rPr>
                <w:sz w:val="20"/>
                <w:szCs w:val="20"/>
              </w:rPr>
            </w:pPr>
          </w:p>
        </w:tc>
      </w:tr>
      <w:tr w:rsidR="000E09EC" w14:paraId="2BC53DD1" w14:textId="77777777">
        <w:tc>
          <w:tcPr>
            <w:tcW w:w="1638" w:type="dxa"/>
          </w:tcPr>
          <w:p w14:paraId="0842EE8A" w14:textId="77777777" w:rsidR="000E09EC" w:rsidRDefault="00000000">
            <w:pPr>
              <w:rPr>
                <w:sz w:val="20"/>
                <w:szCs w:val="20"/>
              </w:rPr>
            </w:pPr>
            <w:r>
              <w:rPr>
                <w:sz w:val="20"/>
                <w:szCs w:val="20"/>
              </w:rPr>
              <w:t>Weight of exports relative to total population</w:t>
            </w:r>
          </w:p>
        </w:tc>
        <w:tc>
          <w:tcPr>
            <w:tcW w:w="2188" w:type="dxa"/>
          </w:tcPr>
          <w:p w14:paraId="0AC5CDA6" w14:textId="77777777" w:rsidR="000E09EC" w:rsidRDefault="00000000">
            <w:pPr>
              <w:rPr>
                <w:sz w:val="20"/>
                <w:szCs w:val="20"/>
              </w:rPr>
            </w:pPr>
            <w:r>
              <w:rPr>
                <w:sz w:val="20"/>
                <w:szCs w:val="20"/>
              </w:rPr>
              <w:t>Exports low relative to population (Steps 4&amp;5)</w:t>
            </w:r>
          </w:p>
        </w:tc>
        <w:tc>
          <w:tcPr>
            <w:tcW w:w="2249" w:type="dxa"/>
          </w:tcPr>
          <w:p w14:paraId="616EFE8B" w14:textId="77777777" w:rsidR="000E09EC" w:rsidRDefault="00000000">
            <w:pPr>
              <w:rPr>
                <w:sz w:val="20"/>
                <w:szCs w:val="20"/>
              </w:rPr>
            </w:pPr>
            <w:r>
              <w:rPr>
                <w:sz w:val="20"/>
                <w:szCs w:val="20"/>
              </w:rPr>
              <w:t>Exports not low or high relative to population (Steps 4&amp;5)</w:t>
            </w:r>
          </w:p>
        </w:tc>
        <w:tc>
          <w:tcPr>
            <w:tcW w:w="2225" w:type="dxa"/>
          </w:tcPr>
          <w:p w14:paraId="7A27FEE6" w14:textId="77777777" w:rsidR="000E09EC" w:rsidRDefault="00000000">
            <w:pPr>
              <w:rPr>
                <w:sz w:val="20"/>
                <w:szCs w:val="20"/>
              </w:rPr>
            </w:pPr>
            <w:r>
              <w:rPr>
                <w:sz w:val="20"/>
                <w:szCs w:val="20"/>
              </w:rPr>
              <w:t>Exports high relative to population (Steps 4&amp;5).</w:t>
            </w:r>
          </w:p>
          <w:p w14:paraId="6B6AA6AD" w14:textId="6BC63782" w:rsidR="000E09EC" w:rsidRDefault="00000000">
            <w:pPr>
              <w:rPr>
                <w:sz w:val="20"/>
                <w:szCs w:val="20"/>
              </w:rPr>
            </w:pPr>
            <w:r>
              <w:rPr>
                <w:sz w:val="20"/>
                <w:szCs w:val="20"/>
              </w:rPr>
              <w:t>Multiple products exported</w:t>
            </w:r>
          </w:p>
        </w:tc>
        <w:tc>
          <w:tcPr>
            <w:tcW w:w="1050" w:type="dxa"/>
          </w:tcPr>
          <w:p w14:paraId="7589350E" w14:textId="77777777" w:rsidR="000E09EC" w:rsidRDefault="000E09EC">
            <w:pPr>
              <w:rPr>
                <w:sz w:val="20"/>
                <w:szCs w:val="20"/>
              </w:rPr>
            </w:pPr>
          </w:p>
        </w:tc>
      </w:tr>
      <w:tr w:rsidR="000E09EC" w14:paraId="418001AF" w14:textId="77777777">
        <w:tc>
          <w:tcPr>
            <w:tcW w:w="1638" w:type="dxa"/>
          </w:tcPr>
          <w:sdt>
            <w:sdtPr>
              <w:tag w:val="goog_rdk_6"/>
              <w:id w:val="-1139877581"/>
            </w:sdtPr>
            <w:sdtContent>
              <w:p w14:paraId="48E14BC6" w14:textId="77777777" w:rsidR="000E09EC" w:rsidRPr="00311307" w:rsidRDefault="00000000">
                <w:pPr>
                  <w:rPr>
                    <w:sz w:val="20"/>
                    <w:szCs w:val="20"/>
                  </w:rPr>
                </w:pPr>
                <w:sdt>
                  <w:sdtPr>
                    <w:tag w:val="goog_rdk_5"/>
                    <w:id w:val="-1785959783"/>
                  </w:sdtPr>
                  <w:sdtContent>
                    <w:r w:rsidRPr="00311307">
                      <w:rPr>
                        <w:sz w:val="20"/>
                        <w:szCs w:val="20"/>
                      </w:rPr>
                      <w:t>Trend in demand</w:t>
                    </w:r>
                  </w:sdtContent>
                </w:sdt>
              </w:p>
            </w:sdtContent>
          </w:sdt>
        </w:tc>
        <w:tc>
          <w:tcPr>
            <w:tcW w:w="2188" w:type="dxa"/>
          </w:tcPr>
          <w:p w14:paraId="0624C466" w14:textId="77777777" w:rsidR="000E09EC" w:rsidRDefault="00000000">
            <w:pPr>
              <w:rPr>
                <w:sz w:val="20"/>
                <w:szCs w:val="20"/>
              </w:rPr>
            </w:pPr>
            <w:r>
              <w:rPr>
                <w:sz w:val="20"/>
                <w:szCs w:val="20"/>
              </w:rPr>
              <w:t>Demand is decreasing over time</w:t>
            </w:r>
          </w:p>
        </w:tc>
        <w:tc>
          <w:tcPr>
            <w:tcW w:w="2249" w:type="dxa"/>
          </w:tcPr>
          <w:p w14:paraId="4B8F2BE2" w14:textId="77777777" w:rsidR="000E09EC" w:rsidRDefault="00000000">
            <w:pPr>
              <w:rPr>
                <w:sz w:val="20"/>
                <w:szCs w:val="20"/>
              </w:rPr>
            </w:pPr>
            <w:r>
              <w:rPr>
                <w:sz w:val="20"/>
                <w:szCs w:val="20"/>
              </w:rPr>
              <w:t>Demand is steady or slowly increases over time</w:t>
            </w:r>
          </w:p>
        </w:tc>
        <w:tc>
          <w:tcPr>
            <w:tcW w:w="2225" w:type="dxa"/>
          </w:tcPr>
          <w:p w14:paraId="4E936B19" w14:textId="77777777" w:rsidR="000E09EC" w:rsidRDefault="00000000">
            <w:pPr>
              <w:rPr>
                <w:sz w:val="20"/>
                <w:szCs w:val="20"/>
              </w:rPr>
            </w:pPr>
            <w:r>
              <w:rPr>
                <w:sz w:val="20"/>
                <w:szCs w:val="20"/>
              </w:rPr>
              <w:t>Demand is increasing rapidly over time</w:t>
            </w:r>
          </w:p>
        </w:tc>
        <w:tc>
          <w:tcPr>
            <w:tcW w:w="1050" w:type="dxa"/>
          </w:tcPr>
          <w:p w14:paraId="08806A70" w14:textId="77777777" w:rsidR="000E09EC" w:rsidRDefault="000E09EC">
            <w:pPr>
              <w:rPr>
                <w:sz w:val="20"/>
                <w:szCs w:val="20"/>
              </w:rPr>
            </w:pPr>
          </w:p>
        </w:tc>
      </w:tr>
      <w:tr w:rsidR="000E09EC" w14:paraId="1ABCAB80" w14:textId="77777777">
        <w:tc>
          <w:tcPr>
            <w:tcW w:w="1638" w:type="dxa"/>
          </w:tcPr>
          <w:p w14:paraId="66CD7CD9" w14:textId="77777777" w:rsidR="000E09EC" w:rsidRDefault="00000000">
            <w:pPr>
              <w:rPr>
                <w:sz w:val="20"/>
                <w:szCs w:val="20"/>
              </w:rPr>
            </w:pPr>
            <w:r>
              <w:rPr>
                <w:sz w:val="20"/>
                <w:szCs w:val="20"/>
              </w:rPr>
              <w:t>Trend in price per weight</w:t>
            </w:r>
          </w:p>
        </w:tc>
        <w:tc>
          <w:tcPr>
            <w:tcW w:w="2188" w:type="dxa"/>
          </w:tcPr>
          <w:p w14:paraId="743B8EB5" w14:textId="77777777" w:rsidR="000E09EC" w:rsidRDefault="00000000">
            <w:pPr>
              <w:rPr>
                <w:sz w:val="20"/>
                <w:szCs w:val="20"/>
              </w:rPr>
            </w:pPr>
            <w:r>
              <w:rPr>
                <w:sz w:val="20"/>
                <w:szCs w:val="20"/>
              </w:rPr>
              <w:t>Price per weight is decreasing over time</w:t>
            </w:r>
          </w:p>
        </w:tc>
        <w:tc>
          <w:tcPr>
            <w:tcW w:w="2249" w:type="dxa"/>
          </w:tcPr>
          <w:p w14:paraId="2BDEBBF4" w14:textId="77777777" w:rsidR="000E09EC" w:rsidRDefault="00000000">
            <w:pPr>
              <w:rPr>
                <w:sz w:val="20"/>
                <w:szCs w:val="20"/>
              </w:rPr>
            </w:pPr>
            <w:r>
              <w:rPr>
                <w:sz w:val="20"/>
                <w:szCs w:val="20"/>
              </w:rPr>
              <w:t>Price per weight is steady or slowly increases over time</w:t>
            </w:r>
          </w:p>
        </w:tc>
        <w:tc>
          <w:tcPr>
            <w:tcW w:w="2225" w:type="dxa"/>
          </w:tcPr>
          <w:p w14:paraId="1ADD3F68" w14:textId="77777777" w:rsidR="000E09EC" w:rsidRDefault="00000000">
            <w:pPr>
              <w:rPr>
                <w:sz w:val="20"/>
                <w:szCs w:val="20"/>
              </w:rPr>
            </w:pPr>
            <w:r>
              <w:rPr>
                <w:sz w:val="20"/>
                <w:szCs w:val="20"/>
              </w:rPr>
              <w:t>Price per weight is increasing rapidly over time</w:t>
            </w:r>
          </w:p>
        </w:tc>
        <w:tc>
          <w:tcPr>
            <w:tcW w:w="1050" w:type="dxa"/>
          </w:tcPr>
          <w:p w14:paraId="34D6425D" w14:textId="77777777" w:rsidR="000E09EC" w:rsidRDefault="000E09EC">
            <w:pPr>
              <w:rPr>
                <w:sz w:val="20"/>
                <w:szCs w:val="20"/>
              </w:rPr>
            </w:pPr>
          </w:p>
        </w:tc>
      </w:tr>
      <w:tr w:rsidR="000E09EC" w14:paraId="793D5101" w14:textId="77777777">
        <w:tc>
          <w:tcPr>
            <w:tcW w:w="1638" w:type="dxa"/>
          </w:tcPr>
          <w:p w14:paraId="530C0C70" w14:textId="77777777" w:rsidR="000E09EC" w:rsidRDefault="00000000">
            <w:pPr>
              <w:rPr>
                <w:sz w:val="20"/>
                <w:szCs w:val="20"/>
              </w:rPr>
            </w:pPr>
            <w:r>
              <w:rPr>
                <w:sz w:val="20"/>
                <w:szCs w:val="20"/>
              </w:rPr>
              <w:t>Trade documentation (domestic &amp; international)</w:t>
            </w:r>
          </w:p>
        </w:tc>
        <w:tc>
          <w:tcPr>
            <w:tcW w:w="2188" w:type="dxa"/>
          </w:tcPr>
          <w:p w14:paraId="104614B5" w14:textId="77777777" w:rsidR="000E09EC" w:rsidRDefault="00000000">
            <w:pPr>
              <w:rPr>
                <w:sz w:val="20"/>
                <w:szCs w:val="20"/>
              </w:rPr>
            </w:pPr>
            <w:r>
              <w:rPr>
                <w:sz w:val="20"/>
                <w:szCs w:val="20"/>
              </w:rPr>
              <w:t>Documentation of domestic and international trade is complete</w:t>
            </w:r>
          </w:p>
        </w:tc>
        <w:tc>
          <w:tcPr>
            <w:tcW w:w="2249" w:type="dxa"/>
          </w:tcPr>
          <w:p w14:paraId="6B952C6F" w14:textId="77777777" w:rsidR="000E09EC" w:rsidRDefault="00000000">
            <w:pPr>
              <w:rPr>
                <w:sz w:val="20"/>
                <w:szCs w:val="20"/>
              </w:rPr>
            </w:pPr>
            <w:r>
              <w:rPr>
                <w:sz w:val="20"/>
                <w:szCs w:val="20"/>
              </w:rPr>
              <w:t>Documentation of domestic and international trade is incomplete, not transparent or of limited reliability</w:t>
            </w:r>
          </w:p>
        </w:tc>
        <w:tc>
          <w:tcPr>
            <w:tcW w:w="2225" w:type="dxa"/>
          </w:tcPr>
          <w:p w14:paraId="54D67F81" w14:textId="77777777" w:rsidR="000E09EC" w:rsidRDefault="00000000">
            <w:pPr>
              <w:rPr>
                <w:sz w:val="20"/>
                <w:szCs w:val="20"/>
              </w:rPr>
            </w:pPr>
            <w:r>
              <w:rPr>
                <w:sz w:val="20"/>
                <w:szCs w:val="20"/>
              </w:rPr>
              <w:t>Limited documentation of legal domestic and international trade. Documented or proof of illegal trade</w:t>
            </w:r>
          </w:p>
        </w:tc>
        <w:tc>
          <w:tcPr>
            <w:tcW w:w="1050" w:type="dxa"/>
          </w:tcPr>
          <w:p w14:paraId="43E66855" w14:textId="77777777" w:rsidR="000E09EC" w:rsidRDefault="000E09EC">
            <w:pPr>
              <w:rPr>
                <w:sz w:val="20"/>
                <w:szCs w:val="20"/>
              </w:rPr>
            </w:pPr>
          </w:p>
        </w:tc>
      </w:tr>
      <w:tr w:rsidR="000E09EC" w14:paraId="402D2343" w14:textId="77777777">
        <w:tc>
          <w:tcPr>
            <w:tcW w:w="1638" w:type="dxa"/>
          </w:tcPr>
          <w:p w14:paraId="4059822F" w14:textId="77777777" w:rsidR="000E09EC" w:rsidRDefault="00000000">
            <w:pPr>
              <w:rPr>
                <w:sz w:val="20"/>
                <w:szCs w:val="20"/>
              </w:rPr>
            </w:pPr>
            <w:r>
              <w:rPr>
                <w:sz w:val="20"/>
                <w:szCs w:val="20"/>
              </w:rPr>
              <w:t>Traceability</w:t>
            </w:r>
          </w:p>
        </w:tc>
        <w:tc>
          <w:tcPr>
            <w:tcW w:w="2188" w:type="dxa"/>
          </w:tcPr>
          <w:p w14:paraId="44E4116D" w14:textId="77777777" w:rsidR="000E09EC" w:rsidRDefault="00000000">
            <w:pPr>
              <w:rPr>
                <w:sz w:val="20"/>
                <w:szCs w:val="20"/>
              </w:rPr>
            </w:pPr>
            <w:r>
              <w:rPr>
                <w:sz w:val="20"/>
                <w:szCs w:val="20"/>
              </w:rPr>
              <w:t>Trade chain transparent and robust (at least for the harvest area)</w:t>
            </w:r>
          </w:p>
        </w:tc>
        <w:tc>
          <w:tcPr>
            <w:tcW w:w="2249" w:type="dxa"/>
          </w:tcPr>
          <w:p w14:paraId="7C7D5FF4" w14:textId="77777777" w:rsidR="000E09EC" w:rsidRDefault="00000000">
            <w:pPr>
              <w:rPr>
                <w:sz w:val="20"/>
                <w:szCs w:val="20"/>
              </w:rPr>
            </w:pPr>
            <w:r>
              <w:rPr>
                <w:sz w:val="20"/>
                <w:szCs w:val="20"/>
              </w:rPr>
              <w:t>Trade chain difficult to follow</w:t>
            </w:r>
          </w:p>
        </w:tc>
        <w:tc>
          <w:tcPr>
            <w:tcW w:w="2225" w:type="dxa"/>
          </w:tcPr>
          <w:p w14:paraId="70D72047" w14:textId="77777777" w:rsidR="000E09EC" w:rsidRDefault="00000000">
            <w:pPr>
              <w:rPr>
                <w:sz w:val="20"/>
                <w:szCs w:val="20"/>
              </w:rPr>
            </w:pPr>
            <w:r>
              <w:rPr>
                <w:sz w:val="20"/>
                <w:szCs w:val="20"/>
              </w:rPr>
              <w:t>Trade chain neither transparent nor robust</w:t>
            </w:r>
          </w:p>
        </w:tc>
        <w:tc>
          <w:tcPr>
            <w:tcW w:w="1050" w:type="dxa"/>
          </w:tcPr>
          <w:p w14:paraId="07FE41C0" w14:textId="77777777" w:rsidR="000E09EC" w:rsidRDefault="000E09EC">
            <w:pPr>
              <w:rPr>
                <w:sz w:val="20"/>
                <w:szCs w:val="20"/>
              </w:rPr>
            </w:pPr>
          </w:p>
        </w:tc>
      </w:tr>
      <w:tr w:rsidR="000E09EC" w14:paraId="7E85EEC8" w14:textId="77777777">
        <w:tc>
          <w:tcPr>
            <w:tcW w:w="1638" w:type="dxa"/>
          </w:tcPr>
          <w:p w14:paraId="1EAEAA3E" w14:textId="77777777" w:rsidR="000E09EC" w:rsidRDefault="00000000">
            <w:pPr>
              <w:rPr>
                <w:sz w:val="20"/>
                <w:szCs w:val="20"/>
              </w:rPr>
            </w:pPr>
            <w:r>
              <w:rPr>
                <w:sz w:val="20"/>
                <w:szCs w:val="20"/>
              </w:rPr>
              <w:t>Mislabeling</w:t>
            </w:r>
          </w:p>
        </w:tc>
        <w:tc>
          <w:tcPr>
            <w:tcW w:w="2188" w:type="dxa"/>
          </w:tcPr>
          <w:p w14:paraId="2DC5CB64" w14:textId="77777777" w:rsidR="000E09EC" w:rsidRDefault="00000000">
            <w:pPr>
              <w:rPr>
                <w:sz w:val="20"/>
                <w:szCs w:val="20"/>
              </w:rPr>
            </w:pPr>
            <w:r>
              <w:rPr>
                <w:sz w:val="20"/>
                <w:szCs w:val="20"/>
              </w:rPr>
              <w:t>Low concern</w:t>
            </w:r>
          </w:p>
        </w:tc>
        <w:tc>
          <w:tcPr>
            <w:tcW w:w="2249" w:type="dxa"/>
          </w:tcPr>
          <w:p w14:paraId="18187E04" w14:textId="77777777" w:rsidR="000E09EC" w:rsidRDefault="00000000">
            <w:pPr>
              <w:rPr>
                <w:sz w:val="20"/>
                <w:szCs w:val="20"/>
              </w:rPr>
            </w:pPr>
            <w:r>
              <w:rPr>
                <w:sz w:val="20"/>
                <w:szCs w:val="20"/>
              </w:rPr>
              <w:t>Some concern</w:t>
            </w:r>
          </w:p>
        </w:tc>
        <w:tc>
          <w:tcPr>
            <w:tcW w:w="2225" w:type="dxa"/>
          </w:tcPr>
          <w:p w14:paraId="7EA72C40" w14:textId="77777777" w:rsidR="000E09EC" w:rsidRDefault="00000000">
            <w:pPr>
              <w:rPr>
                <w:sz w:val="20"/>
                <w:szCs w:val="20"/>
              </w:rPr>
            </w:pPr>
            <w:r>
              <w:rPr>
                <w:sz w:val="20"/>
                <w:szCs w:val="20"/>
              </w:rPr>
              <w:t>Great concern</w:t>
            </w:r>
          </w:p>
        </w:tc>
        <w:tc>
          <w:tcPr>
            <w:tcW w:w="1050" w:type="dxa"/>
          </w:tcPr>
          <w:p w14:paraId="6E599A6B" w14:textId="77777777" w:rsidR="000E09EC" w:rsidRDefault="000E09EC">
            <w:pPr>
              <w:rPr>
                <w:sz w:val="20"/>
                <w:szCs w:val="20"/>
              </w:rPr>
            </w:pPr>
          </w:p>
        </w:tc>
      </w:tr>
      <w:tr w:rsidR="000E09EC" w14:paraId="70CF4E3F" w14:textId="77777777">
        <w:tc>
          <w:tcPr>
            <w:tcW w:w="1638" w:type="dxa"/>
          </w:tcPr>
          <w:p w14:paraId="73266EDB" w14:textId="77777777" w:rsidR="000E09EC" w:rsidRDefault="00000000">
            <w:pPr>
              <w:rPr>
                <w:sz w:val="20"/>
                <w:szCs w:val="20"/>
              </w:rPr>
            </w:pPr>
            <w:r>
              <w:rPr>
                <w:sz w:val="20"/>
                <w:szCs w:val="20"/>
              </w:rPr>
              <w:t>Reporting System for landings/ exports</w:t>
            </w:r>
          </w:p>
        </w:tc>
        <w:tc>
          <w:tcPr>
            <w:tcW w:w="2188" w:type="dxa"/>
          </w:tcPr>
          <w:p w14:paraId="2477BFAC" w14:textId="77777777" w:rsidR="000E09EC" w:rsidRDefault="00000000">
            <w:pPr>
              <w:rPr>
                <w:sz w:val="20"/>
                <w:szCs w:val="20"/>
              </w:rPr>
            </w:pPr>
            <w:r>
              <w:rPr>
                <w:sz w:val="20"/>
                <w:szCs w:val="20"/>
              </w:rPr>
              <w:t>Monitoring of landings/ exports is sufficiently timely to assess relative to the current declared non-detrimental catch quota or TAC</w:t>
            </w:r>
          </w:p>
        </w:tc>
        <w:tc>
          <w:tcPr>
            <w:tcW w:w="2249" w:type="dxa"/>
          </w:tcPr>
          <w:p w14:paraId="2100E38E" w14:textId="77777777" w:rsidR="000E09EC" w:rsidRDefault="00000000">
            <w:pPr>
              <w:rPr>
                <w:sz w:val="20"/>
                <w:szCs w:val="20"/>
              </w:rPr>
            </w:pPr>
            <w:r>
              <w:rPr>
                <w:sz w:val="20"/>
                <w:szCs w:val="20"/>
              </w:rPr>
              <w:t>Monitoring of landings/ exports is sufficiently timely to avoid excessive overage relative to declared non-detrimental catch quota or TAC</w:t>
            </w:r>
          </w:p>
        </w:tc>
        <w:tc>
          <w:tcPr>
            <w:tcW w:w="2225" w:type="dxa"/>
          </w:tcPr>
          <w:p w14:paraId="3A268FA9" w14:textId="77777777" w:rsidR="000E09EC" w:rsidRDefault="00000000">
            <w:pPr>
              <w:rPr>
                <w:sz w:val="20"/>
                <w:szCs w:val="20"/>
              </w:rPr>
            </w:pPr>
            <w:r>
              <w:rPr>
                <w:sz w:val="20"/>
                <w:szCs w:val="20"/>
              </w:rPr>
              <w:t>Monitoring of landings/ exports is not sufficiently timely to avoid excessive overage relative to declared non-detrimental catch quota or TAC</w:t>
            </w:r>
          </w:p>
        </w:tc>
        <w:tc>
          <w:tcPr>
            <w:tcW w:w="1050" w:type="dxa"/>
          </w:tcPr>
          <w:p w14:paraId="74620E66" w14:textId="77777777" w:rsidR="000E09EC" w:rsidRDefault="000E09EC">
            <w:pPr>
              <w:rPr>
                <w:sz w:val="20"/>
                <w:szCs w:val="20"/>
              </w:rPr>
            </w:pPr>
          </w:p>
        </w:tc>
      </w:tr>
    </w:tbl>
    <w:p w14:paraId="1292E915" w14:textId="77777777" w:rsidR="00EA17C9" w:rsidRDefault="00EA17C9" w:rsidP="00AF61DE">
      <w:pPr>
        <w:rPr>
          <w:b/>
          <w:color w:val="000000"/>
        </w:rPr>
      </w:pPr>
    </w:p>
    <w:p w14:paraId="2FA27E3C" w14:textId="3226B7F2" w:rsidR="00EA17C9" w:rsidRDefault="00EA17C9">
      <w:pPr>
        <w:rPr>
          <w:b/>
          <w:color w:val="000000"/>
        </w:rPr>
      </w:pPr>
      <w:r>
        <w:rPr>
          <w:b/>
          <w:color w:val="000000"/>
        </w:rPr>
        <w:br w:type="page"/>
      </w:r>
    </w:p>
    <w:p w14:paraId="3C522375" w14:textId="43ADAE59" w:rsidR="00EA17C9" w:rsidRDefault="00EA17C9" w:rsidP="00AF61DE">
      <w:pPr>
        <w:rPr>
          <w:b/>
          <w:color w:val="000000"/>
        </w:rPr>
      </w:pPr>
      <w:r>
        <w:rPr>
          <w:noProof/>
        </w:rPr>
        <w:lastRenderedPageBreak/>
        <mc:AlternateContent>
          <mc:Choice Requires="wps">
            <w:drawing>
              <wp:anchor distT="45720" distB="45720" distL="114300" distR="114300" simplePos="0" relativeHeight="251688960" behindDoc="0" locked="0" layoutInCell="1" hidden="0" allowOverlap="1" wp14:anchorId="655ECA72" wp14:editId="0C13A7F3">
                <wp:simplePos x="0" y="0"/>
                <wp:positionH relativeFrom="margin">
                  <wp:align>left</wp:align>
                </wp:positionH>
                <wp:positionV relativeFrom="paragraph">
                  <wp:posOffset>228600</wp:posOffset>
                </wp:positionV>
                <wp:extent cx="5686425" cy="561975"/>
                <wp:effectExtent l="0" t="0" r="28575" b="28575"/>
                <wp:wrapSquare wrapText="bothSides" distT="45720" distB="45720" distL="114300" distR="114300"/>
                <wp:docPr id="2085303099" name="Rectangle 2085303099"/>
                <wp:cNvGraphicFramePr/>
                <a:graphic xmlns:a="http://schemas.openxmlformats.org/drawingml/2006/main">
                  <a:graphicData uri="http://schemas.microsoft.com/office/word/2010/wordprocessingShape">
                    <wps:wsp>
                      <wps:cNvSpPr/>
                      <wps:spPr>
                        <a:xfrm>
                          <a:off x="0" y="0"/>
                          <a:ext cx="5686425" cy="561975"/>
                        </a:xfrm>
                        <a:prstGeom prst="rect">
                          <a:avLst/>
                        </a:prstGeom>
                        <a:solidFill>
                          <a:schemeClr val="accent6">
                            <a:lumMod val="60000"/>
                            <a:lumOff val="40000"/>
                          </a:schemeClr>
                        </a:solidFill>
                        <a:ln w="9525" cap="flat" cmpd="sng">
                          <a:solidFill>
                            <a:srgbClr val="000000"/>
                          </a:solidFill>
                          <a:prstDash val="solid"/>
                          <a:miter lim="800000"/>
                          <a:headEnd type="none" w="sm" len="sm"/>
                          <a:tailEnd type="none" w="sm" len="sm"/>
                        </a:ln>
                      </wps:spPr>
                      <wps:txbx>
                        <w:txbxContent>
                          <w:p w14:paraId="362701BE" w14:textId="77777777" w:rsidR="00EA17C9" w:rsidRPr="00EA17C9" w:rsidRDefault="00EA17C9" w:rsidP="00EA17C9">
                            <w:pPr>
                              <w:pStyle w:val="Heading2"/>
                              <w:rPr>
                                <w:sz w:val="26"/>
                                <w:szCs w:val="26"/>
                              </w:rPr>
                            </w:pPr>
                            <w:bookmarkStart w:id="114" w:name="_Toc147072565"/>
                            <w:r w:rsidRPr="00EA17C9">
                              <w:rPr>
                                <w:sz w:val="26"/>
                                <w:szCs w:val="26"/>
                              </w:rPr>
                              <w:t>STEP 9</w:t>
                            </w:r>
                            <w:r w:rsidRPr="00EA17C9">
                              <w:rPr>
                                <w:sz w:val="26"/>
                                <w:szCs w:val="26"/>
                              </w:rPr>
                              <w:tab/>
                            </w:r>
                            <w:bookmarkStart w:id="115" w:name="_Hlk145680591"/>
                            <w:r w:rsidRPr="00EA17C9">
                              <w:rPr>
                                <w:sz w:val="26"/>
                                <w:szCs w:val="26"/>
                              </w:rPr>
                              <w:t>GAP ANALYSIS AND SUMMARY OF STEPS 4-8</w:t>
                            </w:r>
                            <w:bookmarkEnd w:id="114"/>
                            <w:bookmarkEnd w:id="115"/>
                          </w:p>
                          <w:p w14:paraId="117A9F62" w14:textId="77777777" w:rsidR="00EA17C9" w:rsidRDefault="00EA17C9" w:rsidP="00EA17C9">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55ECA72" id="Rectangle 2085303099" o:spid="_x0000_s1044" style="position:absolute;margin-left:0;margin-top:18pt;width:447.75pt;height:44.25pt;z-index:251688960;visibility:visible;mso-wrap-style:square;mso-height-percent:0;mso-wrap-distance-left:9pt;mso-wrap-distance-top:3.6pt;mso-wrap-distance-right:9pt;mso-wrap-distance-bottom:3.6pt;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" fillcolor="#a8d08d [1945]">
                <v:stroke startarrowwidth="narrow" startarrowlength="short" endarrowwidth="narrow" endarrowlength="short"/>
                <v:textbox inset="2.53958mm,1.2694mm,2.53958mm,1.2694mm">
                  <w:txbxContent>
                    <w:p w14:paraId="362701BE" w14:textId="77777777" w:rsidR="00EA17C9" w:rsidRPr="00EA17C9" w:rsidRDefault="00EA17C9" w:rsidP="00EA17C9">
                      <w:pPr>
                        <w:pStyle w:val="Heading2"/>
                        <w:rPr>
                          <w:sz w:val="26"/>
                          <w:szCs w:val="26"/>
                        </w:rPr>
                      </w:pPr>
                      <w:bookmarkStart w:id="121" w:name="_Toc147072565"/>
                      <w:r w:rsidRPr="00EA17C9">
                        <w:rPr>
                          <w:sz w:val="26"/>
                          <w:szCs w:val="26"/>
                        </w:rPr>
                        <w:t>STEP 9</w:t>
                      </w:r>
                      <w:r w:rsidRPr="00EA17C9">
                        <w:rPr>
                          <w:sz w:val="26"/>
                          <w:szCs w:val="26"/>
                        </w:rPr>
                        <w:tab/>
                      </w:r>
                      <w:bookmarkStart w:id="122" w:name="_Hlk145680591"/>
                      <w:r w:rsidRPr="00EA17C9">
                        <w:rPr>
                          <w:sz w:val="26"/>
                          <w:szCs w:val="26"/>
                        </w:rPr>
                        <w:t>GAP ANALYSIS AND SUMMARY OF STEPS 4-8</w:t>
                      </w:r>
                      <w:bookmarkEnd w:id="121"/>
                      <w:bookmarkEnd w:id="122"/>
                    </w:p>
                    <w:p w14:paraId="117A9F62" w14:textId="77777777" w:rsidR="00EA17C9" w:rsidRDefault="00EA17C9" w:rsidP="00EA17C9">
                      <w:pPr>
                        <w:textDirection w:val="btLr"/>
                      </w:pPr>
                    </w:p>
                  </w:txbxContent>
                </v:textbox>
                <w10:wrap type="square" anchorx="margin"/>
              </v:rect>
            </w:pict>
          </mc:Fallback>
        </mc:AlternateContent>
      </w:r>
    </w:p>
    <w:p w14:paraId="65A16A27" w14:textId="49FAF9E8" w:rsidR="00AF61DE" w:rsidRPr="00EA17C9" w:rsidRDefault="00AF61DE" w:rsidP="00EA17C9">
      <w:pPr>
        <w:pStyle w:val="Heading3"/>
        <w:rPr>
          <w:sz w:val="24"/>
          <w:szCs w:val="24"/>
        </w:rPr>
      </w:pPr>
      <w:bookmarkStart w:id="116" w:name="_Toc147072566"/>
      <w:r w:rsidRPr="00EA17C9">
        <w:rPr>
          <w:sz w:val="24"/>
          <w:szCs w:val="24"/>
        </w:rPr>
        <w:t>Rationale: why is this step important?</w:t>
      </w:r>
      <w:bookmarkEnd w:id="116"/>
      <w:r w:rsidRPr="00EA17C9">
        <w:rPr>
          <w:sz w:val="24"/>
          <w:szCs w:val="24"/>
        </w:rPr>
        <w:t xml:space="preserve"> </w:t>
      </w:r>
    </w:p>
    <w:p w14:paraId="379A3657" w14:textId="1B15B9D6" w:rsidR="00311307" w:rsidRPr="00DF338E" w:rsidRDefault="00DF338E">
      <w:pPr>
        <w:rPr>
          <w:bCs/>
        </w:rPr>
      </w:pPr>
      <w:r>
        <w:rPr>
          <w:bCs/>
        </w:rPr>
        <w:t>In Step 7, existing management measures were identified and evaluated if they</w:t>
      </w:r>
      <w:r w:rsidRPr="00DF338E">
        <w:t xml:space="preserve"> </w:t>
      </w:r>
      <w:r>
        <w:t>have the appropriate level of rigor and are effectively implemented to mitigate impacts. In Step 9</w:t>
      </w:r>
      <w:r w:rsidR="005C0A83">
        <w:t>.1</w:t>
      </w:r>
      <w:r>
        <w:t xml:space="preserve"> these management measures are directly compared to the identified harvest (Step 6) and trade (Step 8) impacts to determine their potential to mitigate these specific impacts. Additionally, Step 9</w:t>
      </w:r>
      <w:r w:rsidR="005C0A83">
        <w:t>.1</w:t>
      </w:r>
      <w:r>
        <w:t xml:space="preserve"> will </w:t>
      </w:r>
    </w:p>
    <w:p w14:paraId="47DCD340" w14:textId="3D3C8D41" w:rsidR="00A61873" w:rsidRDefault="00A61873" w:rsidP="00A61873">
      <w:pPr>
        <w:numPr>
          <w:ilvl w:val="0"/>
          <w:numId w:val="9"/>
        </w:numPr>
        <w:pBdr>
          <w:top w:val="nil"/>
          <w:left w:val="nil"/>
          <w:bottom w:val="nil"/>
          <w:right w:val="nil"/>
          <w:between w:val="nil"/>
        </w:pBdr>
      </w:pPr>
      <w:r>
        <w:rPr>
          <w:color w:val="000000"/>
        </w:rPr>
        <w:t xml:space="preserve">Identify possible major shortcomings in the current management </w:t>
      </w:r>
    </w:p>
    <w:p w14:paraId="7DA10906" w14:textId="36B0E5B8" w:rsidR="00A61873" w:rsidRDefault="00A61873" w:rsidP="00A61873">
      <w:pPr>
        <w:numPr>
          <w:ilvl w:val="0"/>
          <w:numId w:val="9"/>
        </w:numPr>
        <w:pBdr>
          <w:top w:val="nil"/>
          <w:left w:val="nil"/>
          <w:bottom w:val="nil"/>
          <w:right w:val="nil"/>
          <w:between w:val="nil"/>
        </w:pBdr>
      </w:pPr>
      <w:r>
        <w:rPr>
          <w:color w:val="000000"/>
        </w:rPr>
        <w:t>Provid</w:t>
      </w:r>
      <w:r w:rsidR="006115E1">
        <w:rPr>
          <w:color w:val="000000"/>
        </w:rPr>
        <w:t>e</w:t>
      </w:r>
      <w:r>
        <w:rPr>
          <w:color w:val="000000"/>
        </w:rPr>
        <w:t xml:space="preserve"> an overview of the entire NDF-process to inform the final NDF-decision. </w:t>
      </w:r>
    </w:p>
    <w:p w14:paraId="3DC5DC6F" w14:textId="77777777" w:rsidR="00A61873" w:rsidRDefault="00A61873">
      <w:pPr>
        <w:rPr>
          <w:b/>
        </w:rPr>
      </w:pPr>
    </w:p>
    <w:p w14:paraId="62A587A5" w14:textId="2239253B" w:rsidR="00A61873" w:rsidRPr="00EA17C9" w:rsidRDefault="00A61873" w:rsidP="00EA17C9">
      <w:pPr>
        <w:pStyle w:val="Heading3"/>
        <w:rPr>
          <w:sz w:val="24"/>
          <w:szCs w:val="24"/>
        </w:rPr>
      </w:pPr>
      <w:bookmarkStart w:id="117" w:name="_Toc147072567"/>
      <w:r w:rsidRPr="00EA17C9">
        <w:rPr>
          <w:sz w:val="24"/>
          <w:szCs w:val="24"/>
        </w:rPr>
        <w:t>Key Question</w:t>
      </w:r>
      <w:bookmarkEnd w:id="117"/>
    </w:p>
    <w:p w14:paraId="6ED1DE7B" w14:textId="04E19AA3" w:rsidR="00A61873" w:rsidRDefault="00214D56" w:rsidP="00A61873">
      <w:r>
        <w:t>D</w:t>
      </w:r>
      <w:r w:rsidR="00A61873">
        <w:t xml:space="preserve">o existing management systems adequately mitigate harvest impacts identified for national populations of queen conch? </w:t>
      </w:r>
    </w:p>
    <w:p w14:paraId="0A8FC09C" w14:textId="77777777" w:rsidR="00A61873" w:rsidRDefault="00A61873">
      <w:pPr>
        <w:rPr>
          <w:b/>
        </w:rPr>
      </w:pPr>
    </w:p>
    <w:p w14:paraId="4036DA03" w14:textId="6C0825D4" w:rsidR="00AF61DE" w:rsidRPr="00EA17C9" w:rsidRDefault="00AF61DE" w:rsidP="00EA17C9">
      <w:pPr>
        <w:pStyle w:val="Heading3"/>
        <w:rPr>
          <w:sz w:val="24"/>
          <w:szCs w:val="24"/>
        </w:rPr>
      </w:pPr>
      <w:bookmarkStart w:id="118" w:name="_Toc147072568"/>
      <w:r w:rsidRPr="00EA17C9">
        <w:rPr>
          <w:sz w:val="24"/>
          <w:szCs w:val="24"/>
        </w:rPr>
        <w:t>Guidance</w:t>
      </w:r>
      <w:bookmarkEnd w:id="118"/>
    </w:p>
    <w:p w14:paraId="185D36B2" w14:textId="3266CDF9" w:rsidR="008271E8" w:rsidRDefault="008271E8" w:rsidP="008271E8">
      <w:r>
        <w:t xml:space="preserve">The </w:t>
      </w:r>
      <w:r>
        <w:rPr>
          <w:b/>
        </w:rPr>
        <w:t xml:space="preserve">Worksheet for Step </w:t>
      </w:r>
      <w:r w:rsidR="00205F18">
        <w:rPr>
          <w:b/>
        </w:rPr>
        <w:t>9</w:t>
      </w:r>
      <w:r>
        <w:rPr>
          <w:b/>
        </w:rPr>
        <w:t xml:space="preserve"> </w:t>
      </w:r>
      <w:r>
        <w:t xml:space="preserve">aims to provide a synopsis of the previous steps. To do this: </w:t>
      </w:r>
    </w:p>
    <w:p w14:paraId="4B080688" w14:textId="77777777" w:rsidR="008271E8" w:rsidRDefault="008271E8" w:rsidP="008271E8"/>
    <w:p w14:paraId="0DEF6E45" w14:textId="433AED5A" w:rsidR="008271E8" w:rsidRDefault="008271E8" w:rsidP="008271E8">
      <w:r>
        <w:t xml:space="preserve">1. Transfer the results of conservation concern (Step 4) and biological risk (Step 5) from the </w:t>
      </w:r>
      <w:r>
        <w:rPr>
          <w:b/>
        </w:rPr>
        <w:t xml:space="preserve">Worksheets for Steps 4 and 5 </w:t>
      </w:r>
      <w:r>
        <w:t xml:space="preserve">into the upper part of </w:t>
      </w:r>
      <w:r>
        <w:rPr>
          <w:b/>
        </w:rPr>
        <w:t xml:space="preserve">Worksheet for Step </w:t>
      </w:r>
      <w:r w:rsidR="00205F18">
        <w:rPr>
          <w:b/>
        </w:rPr>
        <w:t>9</w:t>
      </w:r>
      <w:r>
        <w:t xml:space="preserve">. </w:t>
      </w:r>
    </w:p>
    <w:p w14:paraId="3565FEE5" w14:textId="77777777" w:rsidR="008271E8" w:rsidRDefault="008271E8" w:rsidP="008271E8"/>
    <w:p w14:paraId="24F06904" w14:textId="7C3D4F36" w:rsidR="008271E8" w:rsidRDefault="008271E8" w:rsidP="008271E8">
      <w:r>
        <w:t xml:space="preserve">2. Transfer the harvest impacts (Step 6) and </w:t>
      </w:r>
      <w:r w:rsidRPr="006B5617">
        <w:t>trade impacts (Step</w:t>
      </w:r>
      <w:r w:rsidR="00205F18">
        <w:t xml:space="preserve"> 8</w:t>
      </w:r>
      <w:r w:rsidRPr="006B5617">
        <w:t xml:space="preserve">) from the </w:t>
      </w:r>
      <w:r w:rsidRPr="006B5617">
        <w:rPr>
          <w:b/>
        </w:rPr>
        <w:t xml:space="preserve">Worksheets for Steps 6 and </w:t>
      </w:r>
      <w:r>
        <w:rPr>
          <w:b/>
        </w:rPr>
        <w:t xml:space="preserve">8 </w:t>
      </w:r>
      <w:r>
        <w:t xml:space="preserve">into the lower left part of </w:t>
      </w:r>
      <w:r>
        <w:rPr>
          <w:b/>
        </w:rPr>
        <w:t xml:space="preserve">Worksheet for Step </w:t>
      </w:r>
      <w:r w:rsidR="00205F18">
        <w:rPr>
          <w:b/>
        </w:rPr>
        <w:t>9</w:t>
      </w:r>
      <w:r>
        <w:t xml:space="preserve">. </w:t>
      </w:r>
    </w:p>
    <w:p w14:paraId="35F97F6B" w14:textId="77777777" w:rsidR="008271E8" w:rsidRDefault="008271E8" w:rsidP="008271E8"/>
    <w:p w14:paraId="3F99F1DB" w14:textId="14450521" w:rsidR="008271E8" w:rsidRDefault="008271E8" w:rsidP="008271E8">
      <w:r>
        <w:t>3. Place the existing management procedures (Step 7) against those previously identified trade impacts (Step 6) and harvest impacts (Step</w:t>
      </w:r>
      <w:r w:rsidR="00205F18">
        <w:t xml:space="preserve"> 8</w:t>
      </w:r>
      <w:r w:rsidRPr="006B5617">
        <w:t xml:space="preserve">) (now placed in the lower left part of </w:t>
      </w:r>
      <w:r w:rsidRPr="006B5617">
        <w:rPr>
          <w:b/>
          <w:bCs/>
        </w:rPr>
        <w:t xml:space="preserve">Worksheet </w:t>
      </w:r>
      <w:r w:rsidR="00205F18">
        <w:rPr>
          <w:b/>
          <w:bCs/>
        </w:rPr>
        <w:t>9</w:t>
      </w:r>
      <w:r>
        <w:t xml:space="preserve">) for which they may mitigate. </w:t>
      </w:r>
      <w:r w:rsidR="00205F18" w:rsidRPr="00A15D8F">
        <w:rPr>
          <w:bCs/>
          <w:i/>
          <w:iCs/>
        </w:rPr>
        <w:t>Use o</w:t>
      </w:r>
      <w:r w:rsidRPr="00A15D8F">
        <w:rPr>
          <w:bCs/>
          <w:i/>
          <w:iCs/>
        </w:rPr>
        <w:t>nly those management procedures that currently exist, not all those listed in Table 7.1.</w:t>
      </w:r>
      <w:r>
        <w:t xml:space="preserve"> The management measures should be placed opposite the respective trade and harvest impact in the column headed “Management measures”. A management measure may mitigate more than one impact, and a single impact may be mitigated by more than one management measure. In fact, the potential management measures can mostly be split into two groups: </w:t>
      </w:r>
      <w:r w:rsidR="00CE6388">
        <w:t xml:space="preserve">(1) </w:t>
      </w:r>
      <w:r>
        <w:t>those designed to limit effort and/or catch</w:t>
      </w:r>
      <w:r w:rsidR="00CE6388">
        <w:t>;</w:t>
      </w:r>
      <w:r>
        <w:t xml:space="preserve"> and </w:t>
      </w:r>
      <w:r w:rsidR="00CE6388">
        <w:t xml:space="preserve">(2) </w:t>
      </w:r>
      <w:r>
        <w:t>those concerning monitoring and reporting. Some management measures can target the population broadly while at the same time targeting more specific risks. For example, closing the population from harvest during the peak of the spawning season will lessen overall effort and catch, but also target the need to maintain spawning adults and at the high densities needed for mating and copulation.</w:t>
      </w:r>
    </w:p>
    <w:p w14:paraId="0FE02B10" w14:textId="77777777" w:rsidR="008271E8" w:rsidRDefault="008271E8" w:rsidP="008271E8"/>
    <w:p w14:paraId="25E0C9C0" w14:textId="3CE055A7" w:rsidR="008271E8" w:rsidRPr="0017755E" w:rsidRDefault="008271E8" w:rsidP="008271E8">
      <w:r>
        <w:t>4</w:t>
      </w:r>
      <w:r w:rsidRPr="0017755E">
        <w:t>. Evaluate whether management measures in place adequately mitigate the severity of concerns, risks, and impacts, based on Table 7.1 (</w:t>
      </w:r>
      <w:r w:rsidRPr="0017755E">
        <w:rPr>
          <w:b/>
          <w:bCs/>
        </w:rPr>
        <w:t>Worksheet 7</w:t>
      </w:r>
      <w:r w:rsidRPr="0017755E">
        <w:t>) and the following conditions for appropriate management rigor</w:t>
      </w:r>
      <w:r w:rsidR="005D5B95">
        <w:t xml:space="preserve"> (scaled from worse to best)</w:t>
      </w:r>
      <w:r w:rsidRPr="0017755E">
        <w:t xml:space="preserve">: </w:t>
      </w:r>
    </w:p>
    <w:p w14:paraId="3BA8826C" w14:textId="77777777" w:rsidR="008271E8" w:rsidRPr="0017755E" w:rsidRDefault="008271E8" w:rsidP="008271E8"/>
    <w:p w14:paraId="4AA04180" w14:textId="437449D0" w:rsidR="008271E8" w:rsidRPr="0017755E" w:rsidRDefault="008271E8" w:rsidP="008271E8">
      <w:r w:rsidRPr="0017755E">
        <w:lastRenderedPageBreak/>
        <w:t xml:space="preserve">a) Management measures </w:t>
      </w:r>
      <w:r w:rsidR="005D5B95">
        <w:t>to</w:t>
      </w:r>
      <w:r w:rsidRPr="0017755E">
        <w:t xml:space="preserve"> address the type and geographic scope of the identified concerns, risks, or impacts, do not exist or are unknown to exist. </w:t>
      </w:r>
    </w:p>
    <w:p w14:paraId="00FDA44B" w14:textId="77777777" w:rsidR="008271E8" w:rsidRPr="0017755E" w:rsidRDefault="008271E8" w:rsidP="008271E8"/>
    <w:p w14:paraId="1D948E17" w14:textId="04581320" w:rsidR="008271E8" w:rsidRPr="0017755E" w:rsidRDefault="008271E8" w:rsidP="008271E8">
      <w:r w:rsidRPr="0017755E">
        <w:t>b) Management measures in place address the type and geographic scope of identified concerns, risks, and impacts</w:t>
      </w:r>
      <w:r w:rsidR="005D5B95">
        <w:t>,</w:t>
      </w:r>
      <w:r w:rsidRPr="0017755E">
        <w:t xml:space="preserve"> but don’t have the appropriate level of rigor. </w:t>
      </w:r>
    </w:p>
    <w:p w14:paraId="671BCEB6" w14:textId="77777777" w:rsidR="008271E8" w:rsidRPr="0017755E" w:rsidRDefault="008271E8" w:rsidP="008271E8"/>
    <w:p w14:paraId="30D616F7" w14:textId="03AE7848" w:rsidR="008271E8" w:rsidRPr="0017755E" w:rsidRDefault="008271E8" w:rsidP="008271E8">
      <w:r w:rsidRPr="0017755E">
        <w:t>c) Management measures in place have, at a minimum, the appropriate level of rigor required to reduce the severity of identified concerns, risks, and impacts</w:t>
      </w:r>
      <w:r w:rsidR="005D5B95">
        <w:t>,</w:t>
      </w:r>
      <w:r w:rsidRPr="0017755E">
        <w:t xml:space="preserve"> but are not implemented effectively or implementation is unknown. </w:t>
      </w:r>
    </w:p>
    <w:p w14:paraId="203BC0AC" w14:textId="77777777" w:rsidR="008271E8" w:rsidRPr="0017755E" w:rsidRDefault="008271E8" w:rsidP="008271E8"/>
    <w:p w14:paraId="2F5B5024" w14:textId="77777777" w:rsidR="008271E8" w:rsidRDefault="008271E8" w:rsidP="008271E8">
      <w:r w:rsidRPr="0017755E">
        <w:t>d) There is evidence that the existing management measures have the appropriate level of rigor and are effectively implemented to mitigate the identified concerns, risks and impacts.</w:t>
      </w:r>
      <w:r>
        <w:t xml:space="preserve"> </w:t>
      </w:r>
    </w:p>
    <w:p w14:paraId="5D1E3DC2" w14:textId="77777777" w:rsidR="008271E8" w:rsidRDefault="008271E8" w:rsidP="008271E8"/>
    <w:p w14:paraId="6C341CA8" w14:textId="77777777" w:rsidR="008271E8" w:rsidRDefault="008271E8" w:rsidP="008271E8">
      <w:pPr>
        <w:rPr>
          <w:i/>
        </w:rPr>
      </w:pPr>
      <w:r>
        <w:rPr>
          <w:i/>
        </w:rPr>
        <w:t xml:space="preserve">This Guidance treats “Unknown” concerns, risks or impacts from the previous Steps as equal to a “High” level of severity, thus requiring high levels of management rigor. </w:t>
      </w:r>
    </w:p>
    <w:p w14:paraId="263C496D" w14:textId="77777777" w:rsidR="008271E8" w:rsidRDefault="008271E8" w:rsidP="008271E8"/>
    <w:p w14:paraId="71D99FC1" w14:textId="77777777" w:rsidR="008271E8" w:rsidRDefault="008271E8" w:rsidP="008271E8">
      <w:r>
        <w:t>Often not all factors identified in the NDF-process influence sustainable harvest and trade with the same level of impact and sometimes one or several factors can be identified to be of central importance. Use the red dot on top of the Worksheet to indicate key factors of your evaluation by copying it into the respective cell(s) of the column titled “Key”.</w:t>
      </w:r>
    </w:p>
    <w:p w14:paraId="3601D6B6" w14:textId="77777777" w:rsidR="004E0BCE" w:rsidRDefault="004E0BCE" w:rsidP="008271E8"/>
    <w:p w14:paraId="0FA1A020" w14:textId="354F6007" w:rsidR="00EA17C9" w:rsidRDefault="00EA17C9" w:rsidP="00EA17C9">
      <w:pPr>
        <w:pStyle w:val="Heading3"/>
      </w:pPr>
      <w:bookmarkStart w:id="119" w:name="_Toc147072569"/>
      <w:r>
        <w:rPr>
          <w:sz w:val="24"/>
          <w:szCs w:val="24"/>
        </w:rPr>
        <w:t xml:space="preserve">How </w:t>
      </w:r>
      <w:r w:rsidRPr="00EA17C9">
        <w:rPr>
          <w:sz w:val="24"/>
          <w:szCs w:val="24"/>
        </w:rPr>
        <w:t>to Proceed</w:t>
      </w:r>
      <w:bookmarkEnd w:id="119"/>
      <w:r>
        <w:rPr>
          <w:noProof/>
        </w:rPr>
        <w:t xml:space="preserve"> </w:t>
      </w:r>
    </w:p>
    <w:p w14:paraId="3E1AD46D" w14:textId="11709274" w:rsidR="004E0BCE" w:rsidRDefault="00CC5316" w:rsidP="00EA17C9">
      <w:r w:rsidRPr="00EA17C9">
        <w:rPr>
          <w:noProof/>
        </w:rPr>
        <mc:AlternateContent>
          <mc:Choice Requires="wps">
            <w:drawing>
              <wp:anchor distT="45720" distB="45720" distL="114300" distR="114300" simplePos="0" relativeHeight="251680768" behindDoc="0" locked="0" layoutInCell="1" hidden="0" allowOverlap="1" wp14:anchorId="4BF04A33" wp14:editId="0AA8807E">
                <wp:simplePos x="0" y="0"/>
                <wp:positionH relativeFrom="margin">
                  <wp:align>left</wp:align>
                </wp:positionH>
                <wp:positionV relativeFrom="paragraph">
                  <wp:posOffset>222250</wp:posOffset>
                </wp:positionV>
                <wp:extent cx="6041390" cy="2451100"/>
                <wp:effectExtent l="0" t="0" r="16510" b="25400"/>
                <wp:wrapSquare wrapText="bothSides" distT="45720" distB="45720" distL="114300" distR="114300"/>
                <wp:docPr id="1803764572" name="Rectangle 1803764572"/>
                <wp:cNvGraphicFramePr/>
                <a:graphic xmlns:a="http://schemas.openxmlformats.org/drawingml/2006/main">
                  <a:graphicData uri="http://schemas.microsoft.com/office/word/2010/wordprocessingShape">
                    <wps:wsp>
                      <wps:cNvSpPr/>
                      <wps:spPr>
                        <a:xfrm>
                          <a:off x="0" y="0"/>
                          <a:ext cx="6041390" cy="2451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B74D6B" w14:textId="4E6CF784" w:rsidR="004E0BCE" w:rsidRPr="0017755E" w:rsidRDefault="004E0BCE" w:rsidP="004E0BCE">
                            <w:pPr>
                              <w:textDirection w:val="btLr"/>
                            </w:pPr>
                            <w:r w:rsidRPr="0017755E">
                              <w:rPr>
                                <w:color w:val="000000"/>
                              </w:rPr>
                              <w:t xml:space="preserve">Use the </w:t>
                            </w:r>
                            <w:r w:rsidRPr="0017755E">
                              <w:rPr>
                                <w:b/>
                                <w:color w:val="000000"/>
                              </w:rPr>
                              <w:t xml:space="preserve">Worksheet for Step </w:t>
                            </w:r>
                            <w:r w:rsidR="00CC5316">
                              <w:rPr>
                                <w:b/>
                                <w:color w:val="000000"/>
                              </w:rPr>
                              <w:t>9</w:t>
                            </w:r>
                            <w:r w:rsidRPr="0017755E">
                              <w:rPr>
                                <w:b/>
                                <w:color w:val="000000"/>
                              </w:rPr>
                              <w:t xml:space="preserve"> </w:t>
                            </w:r>
                            <w:r w:rsidRPr="0017755E">
                              <w:rPr>
                                <w:color w:val="000000"/>
                              </w:rPr>
                              <w:t xml:space="preserve">to evaluate and record the effectiveness of the management measures listed in the </w:t>
                            </w:r>
                            <w:r w:rsidRPr="0017755E">
                              <w:rPr>
                                <w:b/>
                                <w:bCs/>
                                <w:color w:val="000000"/>
                              </w:rPr>
                              <w:t>Worksheet for Step 7</w:t>
                            </w:r>
                            <w:r w:rsidRPr="0017755E">
                              <w:rPr>
                                <w:color w:val="000000"/>
                              </w:rPr>
                              <w:t xml:space="preserve"> against the biological risks and impacts of harvest and trade. Identify any gaps between the management measures required and those actually in place. </w:t>
                            </w:r>
                          </w:p>
                          <w:p w14:paraId="5F21D20B" w14:textId="77777777" w:rsidR="004E0BCE" w:rsidRDefault="004E0BCE" w:rsidP="004E0BCE">
                            <w:pPr>
                              <w:textDirection w:val="btLr"/>
                            </w:pPr>
                          </w:p>
                          <w:p w14:paraId="2F83D779" w14:textId="30EC5E12" w:rsidR="004E0BCE" w:rsidRDefault="004E0BCE" w:rsidP="004E0BCE">
                            <w:pPr>
                              <w:textDirection w:val="btLr"/>
                            </w:pPr>
                            <w:r w:rsidRPr="0017755E">
                              <w:rPr>
                                <w:color w:val="000000"/>
                              </w:rPr>
                              <w:t xml:space="preserve">Taking all aspects of the evaluation into consideration, make an overall judgement of whether rigor of implementation of the management in place is appropriate to the severity of harvest impacts, and trade impacts identified. </w:t>
                            </w:r>
                            <w:r w:rsidRPr="0017755E">
                              <w:rPr>
                                <w:color w:val="000000"/>
                              </w:rPr>
                              <w:tab/>
                            </w:r>
                            <w:r w:rsidRPr="0017755E">
                              <w:rPr>
                                <w:color w:val="000000"/>
                              </w:rPr>
                              <w:tab/>
                            </w:r>
                            <w:r w:rsidR="00F32B47">
                              <w:rPr>
                                <w:color w:val="000000"/>
                              </w:rPr>
                              <w:tab/>
                            </w:r>
                            <w:r w:rsidRPr="0017755E">
                              <w:rPr>
                                <w:color w:val="000000"/>
                              </w:rPr>
                              <w:tab/>
                            </w:r>
                            <w:r w:rsidRPr="0017755E">
                              <w:rPr>
                                <w:b/>
                                <w:color w:val="000000"/>
                              </w:rPr>
                              <w:t>→</w:t>
                            </w:r>
                            <w:r w:rsidRPr="0017755E">
                              <w:rPr>
                                <w:color w:val="000000"/>
                              </w:rPr>
                              <w:t xml:space="preserve"> </w:t>
                            </w:r>
                            <w:r w:rsidRPr="0017755E">
                              <w:rPr>
                                <w:b/>
                                <w:color w:val="000000"/>
                              </w:rPr>
                              <w:t xml:space="preserve">Go to Step </w:t>
                            </w:r>
                            <w:r w:rsidR="00CC5316">
                              <w:rPr>
                                <w:b/>
                                <w:color w:val="000000"/>
                              </w:rPr>
                              <w:t>10</w:t>
                            </w:r>
                          </w:p>
                          <w:p w14:paraId="6FEE10E0" w14:textId="77777777" w:rsidR="004E0BCE" w:rsidRDefault="004E0BCE" w:rsidP="004E0BCE">
                            <w:pPr>
                              <w:textDirection w:val="btLr"/>
                            </w:pPr>
                          </w:p>
                          <w:p w14:paraId="1B0A4C00" w14:textId="77777777" w:rsidR="004E0BCE" w:rsidRDefault="004E0BCE" w:rsidP="004E0BCE">
                            <w:pPr>
                              <w:textDirection w:val="btLr"/>
                            </w:pPr>
                          </w:p>
                          <w:p w14:paraId="751261C1" w14:textId="77777777" w:rsidR="004E0BCE" w:rsidRDefault="004E0BCE" w:rsidP="004E0BCE">
                            <w:pPr>
                              <w:textDirection w:val="btLr"/>
                            </w:pPr>
                            <w:r>
                              <w:rPr>
                                <w:b/>
                                <w:color w:val="000000"/>
                              </w:rPr>
                              <w:t xml:space="preserve">REMEMBER: Fully cite the references that you use. Put a reference in the worksheet “Step1_Identification” and fully cite it in the worksheet “Sources_used” where you can also include a confidence level for each.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F04A33" id="Rectangle 1803764572" o:spid="_x0000_s1045" style="position:absolute;margin-left:0;margin-top:17.5pt;width:475.7pt;height:193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">
                <v:stroke startarrowwidth="narrow" startarrowlength="short" endarrowwidth="narrow" endarrowlength="short"/>
                <v:textbox inset="2.53958mm,1.2694mm,2.53958mm,1.2694mm">
                  <w:txbxContent>
                    <w:p w14:paraId="3CB74D6B" w14:textId="4E6CF784" w:rsidR="004E0BCE" w:rsidRPr="0017755E" w:rsidRDefault="004E0BCE" w:rsidP="004E0BCE">
                      <w:pPr>
                        <w:textDirection w:val="btLr"/>
                      </w:pPr>
                      <w:r w:rsidRPr="0017755E">
                        <w:rPr>
                          <w:color w:val="000000"/>
                        </w:rPr>
                        <w:t xml:space="preserve">Use the </w:t>
                      </w:r>
                      <w:r w:rsidRPr="0017755E">
                        <w:rPr>
                          <w:b/>
                          <w:color w:val="000000"/>
                        </w:rPr>
                        <w:t xml:space="preserve">Worksheet for Step </w:t>
                      </w:r>
                      <w:r w:rsidR="00CC5316">
                        <w:rPr>
                          <w:b/>
                          <w:color w:val="000000"/>
                        </w:rPr>
                        <w:t>9</w:t>
                      </w:r>
                      <w:r w:rsidRPr="0017755E">
                        <w:rPr>
                          <w:b/>
                          <w:color w:val="000000"/>
                        </w:rPr>
                        <w:t xml:space="preserve"> </w:t>
                      </w:r>
                      <w:r w:rsidRPr="0017755E">
                        <w:rPr>
                          <w:color w:val="000000"/>
                        </w:rPr>
                        <w:t xml:space="preserve">to evaluate and record the effectiveness of the management measures listed in the </w:t>
                      </w:r>
                      <w:r w:rsidRPr="0017755E">
                        <w:rPr>
                          <w:b/>
                          <w:bCs/>
                          <w:color w:val="000000"/>
                        </w:rPr>
                        <w:t>Worksheet for Step 7</w:t>
                      </w:r>
                      <w:r w:rsidRPr="0017755E">
                        <w:rPr>
                          <w:color w:val="000000"/>
                        </w:rPr>
                        <w:t xml:space="preserve"> against the biological risks and impacts of harvest and trade. Identify any gaps between the management measures required and those </w:t>
                      </w:r>
                      <w:proofErr w:type="gramStart"/>
                      <w:r w:rsidRPr="0017755E">
                        <w:rPr>
                          <w:color w:val="000000"/>
                        </w:rPr>
                        <w:t>actually in</w:t>
                      </w:r>
                      <w:proofErr w:type="gramEnd"/>
                      <w:r w:rsidRPr="0017755E">
                        <w:rPr>
                          <w:color w:val="000000"/>
                        </w:rPr>
                        <w:t xml:space="preserve"> place. </w:t>
                      </w:r>
                    </w:p>
                    <w:p w14:paraId="5F21D20B" w14:textId="77777777" w:rsidR="004E0BCE" w:rsidRDefault="004E0BCE" w:rsidP="004E0BCE">
                      <w:pPr>
                        <w:textDirection w:val="btLr"/>
                      </w:pPr>
                    </w:p>
                    <w:p w14:paraId="2F83D779" w14:textId="30EC5E12" w:rsidR="004E0BCE" w:rsidRDefault="004E0BCE" w:rsidP="004E0BCE">
                      <w:pPr>
                        <w:textDirection w:val="btLr"/>
                      </w:pPr>
                      <w:r w:rsidRPr="0017755E">
                        <w:rPr>
                          <w:color w:val="000000"/>
                        </w:rPr>
                        <w:t xml:space="preserve">Taking all aspects of the evaluation into consideration, make an overall judgement of whether rigor of implementation of the management in place is appropriate to the severity of harvest impacts, and trade impacts identified. </w:t>
                      </w:r>
                      <w:r w:rsidRPr="0017755E">
                        <w:rPr>
                          <w:color w:val="000000"/>
                        </w:rPr>
                        <w:tab/>
                      </w:r>
                      <w:r w:rsidRPr="0017755E">
                        <w:rPr>
                          <w:color w:val="000000"/>
                        </w:rPr>
                        <w:tab/>
                      </w:r>
                      <w:r w:rsidR="00F32B47">
                        <w:rPr>
                          <w:color w:val="000000"/>
                        </w:rPr>
                        <w:tab/>
                      </w:r>
                      <w:r w:rsidRPr="0017755E">
                        <w:rPr>
                          <w:color w:val="000000"/>
                        </w:rPr>
                        <w:tab/>
                      </w:r>
                      <w:r w:rsidRPr="0017755E">
                        <w:rPr>
                          <w:b/>
                          <w:color w:val="000000"/>
                        </w:rPr>
                        <w:t>→</w:t>
                      </w:r>
                      <w:r w:rsidRPr="0017755E">
                        <w:rPr>
                          <w:color w:val="000000"/>
                        </w:rPr>
                        <w:t xml:space="preserve"> </w:t>
                      </w:r>
                      <w:r w:rsidRPr="0017755E">
                        <w:rPr>
                          <w:b/>
                          <w:color w:val="000000"/>
                        </w:rPr>
                        <w:t xml:space="preserve">Go to Step </w:t>
                      </w:r>
                      <w:r w:rsidR="00CC5316">
                        <w:rPr>
                          <w:b/>
                          <w:color w:val="000000"/>
                        </w:rPr>
                        <w:t>10</w:t>
                      </w:r>
                    </w:p>
                    <w:p w14:paraId="6FEE10E0" w14:textId="77777777" w:rsidR="004E0BCE" w:rsidRDefault="004E0BCE" w:rsidP="004E0BCE">
                      <w:pPr>
                        <w:textDirection w:val="btLr"/>
                      </w:pPr>
                    </w:p>
                    <w:p w14:paraId="1B0A4C00" w14:textId="77777777" w:rsidR="004E0BCE" w:rsidRDefault="004E0BCE" w:rsidP="004E0BCE">
                      <w:pPr>
                        <w:textDirection w:val="btLr"/>
                      </w:pPr>
                    </w:p>
                    <w:p w14:paraId="751261C1" w14:textId="77777777" w:rsidR="004E0BCE" w:rsidRDefault="004E0BCE" w:rsidP="004E0BCE">
                      <w:pPr>
                        <w:textDirection w:val="btLr"/>
                      </w:pPr>
                      <w:r>
                        <w:rPr>
                          <w:b/>
                          <w:color w:val="000000"/>
                        </w:rPr>
                        <w:t xml:space="preserve">REMEMBER: Fully cite the references that you use. Put a reference in the worksheet “Step1_Identification” and fully cite it in the worksheet “Sources_used” where you can also include a confidence level for each. </w:t>
                      </w:r>
                    </w:p>
                  </w:txbxContent>
                </v:textbox>
                <w10:wrap type="square" anchorx="margin"/>
              </v:rect>
            </w:pict>
          </mc:Fallback>
        </mc:AlternateContent>
      </w:r>
      <w:r w:rsidR="00BE487F">
        <w:rPr>
          <w:noProof/>
        </w:rPr>
        <w:t xml:space="preserve"> </w:t>
      </w:r>
    </w:p>
    <w:p w14:paraId="15D97338" w14:textId="77777777" w:rsidR="00311307" w:rsidRDefault="00311307">
      <w:pPr>
        <w:rPr>
          <w:b/>
        </w:rPr>
      </w:pPr>
    </w:p>
    <w:p w14:paraId="15152B1B" w14:textId="77777777" w:rsidR="00311307" w:rsidRDefault="00311307">
      <w:pPr>
        <w:rPr>
          <w:b/>
        </w:rPr>
      </w:pPr>
    </w:p>
    <w:p w14:paraId="104BFCDD" w14:textId="77777777" w:rsidR="00214D56" w:rsidRDefault="00214D56">
      <w:pPr>
        <w:rPr>
          <w:b/>
        </w:rPr>
      </w:pPr>
      <w:r>
        <w:rPr>
          <w:b/>
        </w:rPr>
        <w:br w:type="page"/>
      </w:r>
    </w:p>
    <w:p w14:paraId="18A1F1C2" w14:textId="0B218905" w:rsidR="00311307" w:rsidRDefault="005C0A83">
      <w:pPr>
        <w:rPr>
          <w:b/>
        </w:rPr>
      </w:pPr>
      <w:r>
        <w:rPr>
          <w:noProof/>
        </w:rPr>
        <w:lastRenderedPageBreak/>
        <mc:AlternateContent>
          <mc:Choice Requires="wps">
            <w:drawing>
              <wp:anchor distT="45720" distB="45720" distL="114300" distR="114300" simplePos="0" relativeHeight="251682816" behindDoc="0" locked="0" layoutInCell="1" hidden="0" allowOverlap="1" wp14:anchorId="7CD668FE" wp14:editId="610C18F1">
                <wp:simplePos x="0" y="0"/>
                <wp:positionH relativeFrom="margin">
                  <wp:align>left</wp:align>
                </wp:positionH>
                <wp:positionV relativeFrom="paragraph">
                  <wp:posOffset>76835</wp:posOffset>
                </wp:positionV>
                <wp:extent cx="5686425" cy="561975"/>
                <wp:effectExtent l="0" t="0" r="28575" b="28575"/>
                <wp:wrapSquare wrapText="bothSides" distT="45720" distB="45720" distL="114300" distR="114300"/>
                <wp:docPr id="1158703097" name="Rectangle 1158703097"/>
                <wp:cNvGraphicFramePr/>
                <a:graphic xmlns:a="http://schemas.openxmlformats.org/drawingml/2006/main">
                  <a:graphicData uri="http://schemas.microsoft.com/office/word/2010/wordprocessingShape">
                    <wps:wsp>
                      <wps:cNvSpPr/>
                      <wps:spPr>
                        <a:xfrm>
                          <a:off x="0" y="0"/>
                          <a:ext cx="5686425" cy="561975"/>
                        </a:xfrm>
                        <a:prstGeom prst="rect">
                          <a:avLst/>
                        </a:prstGeom>
                        <a:solidFill>
                          <a:schemeClr val="accent6">
                            <a:lumMod val="60000"/>
                            <a:lumOff val="40000"/>
                          </a:schemeClr>
                        </a:solidFill>
                        <a:ln w="9525" cap="flat" cmpd="sng">
                          <a:solidFill>
                            <a:srgbClr val="000000"/>
                          </a:solidFill>
                          <a:prstDash val="solid"/>
                          <a:miter lim="800000"/>
                          <a:headEnd type="none" w="sm" len="sm"/>
                          <a:tailEnd type="none" w="sm" len="sm"/>
                        </a:ln>
                      </wps:spPr>
                      <wps:txbx>
                        <w:txbxContent>
                          <w:p w14:paraId="701B9DB6" w14:textId="03CA848B" w:rsidR="005C0A83" w:rsidRPr="00EA17C9" w:rsidRDefault="005C0A83" w:rsidP="00EA17C9">
                            <w:pPr>
                              <w:pStyle w:val="Heading2"/>
                              <w:rPr>
                                <w:sz w:val="26"/>
                                <w:szCs w:val="26"/>
                              </w:rPr>
                            </w:pPr>
                            <w:bookmarkStart w:id="120" w:name="_Toc147072570"/>
                            <w:r w:rsidRPr="00EA17C9">
                              <w:rPr>
                                <w:sz w:val="26"/>
                                <w:szCs w:val="26"/>
                              </w:rPr>
                              <w:t>STEP 10</w:t>
                            </w:r>
                            <w:r w:rsidRPr="00EA17C9">
                              <w:rPr>
                                <w:sz w:val="26"/>
                                <w:szCs w:val="26"/>
                              </w:rPr>
                              <w:tab/>
                              <w:t>NON-DETRIMENT FINDING AND RELATED ADVICE</w:t>
                            </w:r>
                            <w:bookmarkEnd w:id="120"/>
                          </w:p>
                          <w:p w14:paraId="6E7E30AC" w14:textId="77777777" w:rsidR="005C0A83" w:rsidRDefault="005C0A83" w:rsidP="005C0A83">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CD668FE" id="Rectangle 1158703097" o:spid="_x0000_s1046" style="position:absolute;margin-left:0;margin-top:6.05pt;width:447.75pt;height:44.25pt;z-index:251682816;visibility:visible;mso-wrap-style:square;mso-height-percent:0;mso-wrap-distance-left:9pt;mso-wrap-distance-top:3.6pt;mso-wrap-distance-right:9pt;mso-wrap-distance-bottom:3.6pt;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" fillcolor="#a8d08d [1945]">
                <v:stroke startarrowwidth="narrow" startarrowlength="short" endarrowwidth="narrow" endarrowlength="short"/>
                <v:textbox inset="2.53958mm,1.2694mm,2.53958mm,1.2694mm">
                  <w:txbxContent>
                    <w:p w14:paraId="701B9DB6" w14:textId="03CA848B" w:rsidR="005C0A83" w:rsidRPr="00EA17C9" w:rsidRDefault="005C0A83" w:rsidP="00EA17C9">
                      <w:pPr>
                        <w:pStyle w:val="Heading2"/>
                        <w:rPr>
                          <w:sz w:val="26"/>
                          <w:szCs w:val="26"/>
                        </w:rPr>
                      </w:pPr>
                      <w:bookmarkStart w:id="128" w:name="_Toc147072570"/>
                      <w:r w:rsidRPr="00EA17C9">
                        <w:rPr>
                          <w:sz w:val="26"/>
                          <w:szCs w:val="26"/>
                        </w:rPr>
                        <w:t>STEP 10</w:t>
                      </w:r>
                      <w:r w:rsidRPr="00EA17C9">
                        <w:rPr>
                          <w:sz w:val="26"/>
                          <w:szCs w:val="26"/>
                        </w:rPr>
                        <w:tab/>
                        <w:t>NON-DETRIMENT FINDING AND RELATED ADVICE</w:t>
                      </w:r>
                      <w:bookmarkEnd w:id="128"/>
                    </w:p>
                    <w:p w14:paraId="6E7E30AC" w14:textId="77777777" w:rsidR="005C0A83" w:rsidRDefault="005C0A83" w:rsidP="005C0A83">
                      <w:pPr>
                        <w:textDirection w:val="btLr"/>
                      </w:pPr>
                    </w:p>
                  </w:txbxContent>
                </v:textbox>
                <w10:wrap type="square" anchorx="margin"/>
              </v:rect>
            </w:pict>
          </mc:Fallback>
        </mc:AlternateContent>
      </w:r>
    </w:p>
    <w:p w14:paraId="1209E5C7" w14:textId="42357A4F" w:rsidR="000E09EC" w:rsidRPr="00EA17C9" w:rsidRDefault="00000000" w:rsidP="00EA17C9">
      <w:pPr>
        <w:pStyle w:val="Heading3"/>
        <w:rPr>
          <w:sz w:val="24"/>
          <w:szCs w:val="24"/>
        </w:rPr>
      </w:pPr>
      <w:bookmarkStart w:id="121" w:name="_Toc147072571"/>
      <w:r w:rsidRPr="00EA17C9">
        <w:rPr>
          <w:sz w:val="24"/>
          <w:szCs w:val="24"/>
        </w:rPr>
        <w:t>Summary of NDF Process</w:t>
      </w:r>
      <w:bookmarkEnd w:id="121"/>
    </w:p>
    <w:p w14:paraId="20C0B5E9" w14:textId="7B8DBB44" w:rsidR="000E09EC" w:rsidRDefault="00000000">
      <w:r>
        <w:t>Steps 1–</w:t>
      </w:r>
      <w:r w:rsidR="0025489E">
        <w:t>9</w:t>
      </w:r>
      <w:r>
        <w:t xml:space="preserve"> of this Guidance have been structured to guide CITES Scientific Authorities through a series of Key Questions and Decision Paths to make “</w:t>
      </w:r>
      <w:r>
        <w:rPr>
          <w:i/>
        </w:rPr>
        <w:t>a science-based assessment</w:t>
      </w:r>
      <w:r>
        <w:t xml:space="preserve"> that verifies whether a proposed export is detrimental to the survival of that species” (Resolution Conf. 16.7 [Rev. CoP17] Non-detriment findings). These Steps and the related Guidance support various outcomes, depending on:</w:t>
      </w:r>
    </w:p>
    <w:p w14:paraId="1C0F66BA" w14:textId="77777777" w:rsidR="000E09EC" w:rsidRDefault="00000000">
      <w:r>
        <w:t>• Step 1 – whether there are concerns about queen conch identification</w:t>
      </w:r>
    </w:p>
    <w:p w14:paraId="15E4BCCF" w14:textId="77777777" w:rsidR="000E09EC" w:rsidRDefault="00000000">
      <w:r>
        <w:t>• Step 2 – whether there are concerns about the origin of the queen conch landings</w:t>
      </w:r>
    </w:p>
    <w:p w14:paraId="032C1B1F" w14:textId="6C8951C1" w:rsidR="000E09EC" w:rsidRDefault="00000000">
      <w:pPr>
        <w:ind w:left="990" w:hanging="990"/>
      </w:pPr>
      <w:r>
        <w:t xml:space="preserve">• Step 3 – whether the </w:t>
      </w:r>
      <w:r w:rsidR="00022764">
        <w:t>CITES Scientific Authority has the structure and capacity to either conduct or evaluate an assessment</w:t>
      </w:r>
    </w:p>
    <w:p w14:paraId="66158C56" w14:textId="40749C39" w:rsidR="00084F6C" w:rsidRPr="007210AC" w:rsidRDefault="00000000" w:rsidP="0025489E">
      <w:pPr>
        <w:ind w:left="990" w:hanging="990"/>
        <w:rPr>
          <w:lang w:val="en-PR"/>
        </w:rPr>
      </w:pPr>
      <w:r>
        <w:t xml:space="preserve">• Step </w:t>
      </w:r>
      <w:r w:rsidR="0025489E">
        <w:t>9</w:t>
      </w:r>
      <w:r>
        <w:t xml:space="preserve"> – whether existing management measures </w:t>
      </w:r>
      <w:r w:rsidR="00311307">
        <w:t xml:space="preserve">identified in Step 7 </w:t>
      </w:r>
      <w:r>
        <w:t xml:space="preserve">adequately mitigate (= reduce the severity of) </w:t>
      </w:r>
      <w:r w:rsidR="00084F6C">
        <w:t xml:space="preserve">biological risks identified in Step 5 and </w:t>
      </w:r>
      <w:r>
        <w:t xml:space="preserve">the harvest </w:t>
      </w:r>
      <w:r w:rsidR="00311307">
        <w:t xml:space="preserve">and trade </w:t>
      </w:r>
      <w:r>
        <w:t>impacts identified in Step</w:t>
      </w:r>
      <w:r w:rsidR="00311307">
        <w:t>s</w:t>
      </w:r>
      <w:r>
        <w:t xml:space="preserve"> 6</w:t>
      </w:r>
      <w:r w:rsidR="00311307">
        <w:t xml:space="preserve"> and 8</w:t>
      </w:r>
      <w:r>
        <w:t>.</w:t>
      </w:r>
      <w:r w:rsidR="00084F6C">
        <w:t xml:space="preserve">  While a failure encountered during any single step through Steps 5-9 can result in the termination of the process and a recommendation of a negative NDF</w:t>
      </w:r>
      <w:r w:rsidR="00776036">
        <w:t xml:space="preserve"> (Figure 5)</w:t>
      </w:r>
      <w:r w:rsidR="00084F6C">
        <w:t xml:space="preserve">, the CITES Scientific Authority is </w:t>
      </w:r>
      <w:r w:rsidR="00084F6C" w:rsidRPr="00084F6C">
        <w:rPr>
          <w:lang w:val="en-PR"/>
        </w:rPr>
        <w:t>encourage</w:t>
      </w:r>
      <w:r w:rsidR="00084F6C">
        <w:t>d</w:t>
      </w:r>
      <w:r w:rsidR="00084F6C" w:rsidRPr="00084F6C">
        <w:rPr>
          <w:lang w:val="en-PR"/>
        </w:rPr>
        <w:t xml:space="preserve"> to complete the process so as to really understand the problems and gaps in their ability to have a sustainable fishery</w:t>
      </w:r>
      <w:r w:rsidR="00084F6C">
        <w:t xml:space="preserve">, even if it </w:t>
      </w:r>
      <w:r w:rsidR="00084F6C" w:rsidRPr="00084F6C">
        <w:rPr>
          <w:lang w:val="en-PR"/>
        </w:rPr>
        <w:t>will</w:t>
      </w:r>
      <w:r w:rsidR="00776036">
        <w:t xml:space="preserve"> be used</w:t>
      </w:r>
      <w:r w:rsidR="00084F6C" w:rsidRPr="00084F6C">
        <w:rPr>
          <w:lang w:val="en-PR"/>
        </w:rPr>
        <w:t xml:space="preserve"> </w:t>
      </w:r>
      <w:r w:rsidR="00084F6C">
        <w:t xml:space="preserve">only </w:t>
      </w:r>
      <w:r w:rsidR="00776036">
        <w:t>for domestic purposes</w:t>
      </w:r>
      <w:r w:rsidR="00084F6C">
        <w:t>.</w:t>
      </w:r>
    </w:p>
    <w:p w14:paraId="344BD3F6" w14:textId="77777777" w:rsidR="000E09EC" w:rsidRDefault="000E09EC"/>
    <w:p w14:paraId="5C0F66AC" w14:textId="77777777" w:rsidR="000E09EC" w:rsidRDefault="00000000">
      <w:bookmarkStart w:id="122" w:name="_heading=h.qsh70q" w:colFirst="0" w:colLast="0"/>
      <w:bookmarkEnd w:id="122"/>
      <w:r>
        <w:t>This Guidance supports CITES Scientific Authorities in their task to gather, evaluate, and document relevant information for which the data quality is “proportionate to the vulnerability of the species concerned” (Resolution Conf. 16.7 [Rev. CoP17] Non-detriment findings). This guidance also helps in identifying information gaps and management deficits for further improvements of the sustainable management of the target species.</w:t>
      </w:r>
    </w:p>
    <w:p w14:paraId="55E2BA50" w14:textId="77777777" w:rsidR="000E09EC" w:rsidRDefault="000E09EC"/>
    <w:p w14:paraId="76126321" w14:textId="55D650E0" w:rsidR="000E09EC" w:rsidRDefault="00000000">
      <w:r>
        <w:t>The final task for the CITES Scientific Authority is to make a positive or negative NDF or related decision, and to advise the CITES Management Authority whether to allow the proposed export of queen conch specimens based on the outcome of the previous steps of this Guidance.</w:t>
      </w:r>
    </w:p>
    <w:p w14:paraId="3A71E18C" w14:textId="77777777" w:rsidR="000E09EC" w:rsidRDefault="000E09EC"/>
    <w:p w14:paraId="3DE69BBD" w14:textId="4B9A2FDD" w:rsidR="000E09EC" w:rsidRDefault="00000000">
      <w:r>
        <w:rPr>
          <w:b/>
        </w:rPr>
        <w:t xml:space="preserve">Remember: </w:t>
      </w:r>
      <w:r>
        <w:t xml:space="preserve">it is possible to exit early from the </w:t>
      </w:r>
      <w:r w:rsidR="00AD5B5F">
        <w:t>10</w:t>
      </w:r>
      <w:r>
        <w:t xml:space="preserve">-Step process at a number of different </w:t>
      </w:r>
      <w:r w:rsidR="00776036">
        <w:t>s</w:t>
      </w:r>
      <w:r>
        <w:t xml:space="preserve">teps depending on the answers to the key questions. The Decisions below guide the Scientific Authority through the next stage depending on which Step they exited at. </w:t>
      </w:r>
      <w:r>
        <w:rPr>
          <w:b/>
        </w:rPr>
        <w:t>Only one of these decisions applies to a single application.</w:t>
      </w:r>
    </w:p>
    <w:p w14:paraId="52F1805E" w14:textId="77777777" w:rsidR="000E09EC" w:rsidRDefault="000E09EC"/>
    <w:p w14:paraId="61FCE744" w14:textId="77777777" w:rsidR="000E09EC" w:rsidRDefault="000E09EC"/>
    <w:p w14:paraId="3E410248" w14:textId="5C70AB14" w:rsidR="000E09EC" w:rsidRDefault="00AD5B5F">
      <w:r>
        <w:rPr>
          <w:noProof/>
        </w:rPr>
        <w:lastRenderedPageBreak/>
        <w:drawing>
          <wp:inline distT="0" distB="0" distL="0" distR="0" wp14:anchorId="27F57384" wp14:editId="6762A299">
            <wp:extent cx="5829300" cy="2523660"/>
            <wp:effectExtent l="0" t="0" r="0" b="0"/>
            <wp:docPr id="1721083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1">
                      <a:extLst>
                        <a:ext uri="{28A0092B-C50C-407E-A947-70E740481C1C}">
                          <a14:useLocalDpi xmlns:a14="http://schemas.microsoft.com/office/drawing/2010/main" val="0"/>
                        </a:ext>
                      </a:extLst>
                    </a:blip>
                    <a:srcRect l="8121" t="7027" r="4273" b="25546"/>
                    <a:stretch/>
                  </pic:blipFill>
                  <pic:spPr bwMode="auto">
                    <a:xfrm>
                      <a:off x="0" y="0"/>
                      <a:ext cx="5845634" cy="2530731"/>
                    </a:xfrm>
                    <a:prstGeom prst="rect">
                      <a:avLst/>
                    </a:prstGeom>
                    <a:noFill/>
                    <a:ln>
                      <a:noFill/>
                    </a:ln>
                    <a:extLst>
                      <a:ext uri="{53640926-AAD7-44D8-BBD7-CCE9431645EC}">
                        <a14:shadowObscured xmlns:a14="http://schemas.microsoft.com/office/drawing/2010/main"/>
                      </a:ext>
                    </a:extLst>
                  </pic:spPr>
                </pic:pic>
              </a:graphicData>
            </a:graphic>
          </wp:inline>
        </w:drawing>
      </w:r>
    </w:p>
    <w:p w14:paraId="5F01512E" w14:textId="7768486C" w:rsidR="000E09EC" w:rsidRPr="004C68B6" w:rsidRDefault="00000000" w:rsidP="004C68B6">
      <w:pPr>
        <w:pStyle w:val="Heading6"/>
        <w:jc w:val="center"/>
        <w:rPr>
          <w:b w:val="0"/>
          <w:bCs/>
          <w:i/>
          <w:iCs/>
          <w:sz w:val="24"/>
          <w:szCs w:val="24"/>
        </w:rPr>
      </w:pPr>
      <w:bookmarkStart w:id="123" w:name="_Toc147073078"/>
      <w:r w:rsidRPr="004C68B6">
        <w:rPr>
          <w:b w:val="0"/>
          <w:bCs/>
          <w:i/>
          <w:iCs/>
          <w:sz w:val="24"/>
          <w:szCs w:val="24"/>
        </w:rPr>
        <w:t xml:space="preserve">Figure </w:t>
      </w:r>
      <w:r w:rsidR="00AD5B5F" w:rsidRPr="004C68B6">
        <w:rPr>
          <w:b w:val="0"/>
          <w:bCs/>
          <w:i/>
          <w:iCs/>
          <w:sz w:val="24"/>
          <w:szCs w:val="24"/>
        </w:rPr>
        <w:t>10</w:t>
      </w:r>
      <w:r w:rsidRPr="004C68B6">
        <w:rPr>
          <w:b w:val="0"/>
          <w:bCs/>
          <w:i/>
          <w:iCs/>
          <w:sz w:val="24"/>
          <w:szCs w:val="24"/>
        </w:rPr>
        <w:t xml:space="preserve">.1. Summary of decisions which can be made in Step </w:t>
      </w:r>
      <w:r w:rsidR="00AD5B5F" w:rsidRPr="004C68B6">
        <w:rPr>
          <w:b w:val="0"/>
          <w:bCs/>
          <w:i/>
          <w:iCs/>
          <w:sz w:val="24"/>
          <w:szCs w:val="24"/>
        </w:rPr>
        <w:t>10</w:t>
      </w:r>
      <w:r w:rsidRPr="004C68B6">
        <w:rPr>
          <w:b w:val="0"/>
          <w:bCs/>
          <w:i/>
          <w:iCs/>
          <w:sz w:val="24"/>
          <w:szCs w:val="24"/>
        </w:rPr>
        <w:t>.</w:t>
      </w:r>
      <w:bookmarkEnd w:id="123"/>
    </w:p>
    <w:p w14:paraId="5094476C" w14:textId="77777777" w:rsidR="000E09EC" w:rsidRDefault="000E09EC"/>
    <w:p w14:paraId="5953B8D6" w14:textId="20922CE8" w:rsidR="00214D56" w:rsidRPr="00EA17C9" w:rsidRDefault="00214D56" w:rsidP="00EA17C9">
      <w:pPr>
        <w:pStyle w:val="Heading3"/>
        <w:rPr>
          <w:sz w:val="24"/>
          <w:szCs w:val="24"/>
        </w:rPr>
      </w:pPr>
      <w:bookmarkStart w:id="124" w:name="_Toc147072572"/>
      <w:r w:rsidRPr="00EA17C9">
        <w:rPr>
          <w:sz w:val="24"/>
          <w:szCs w:val="24"/>
        </w:rPr>
        <w:t>Numerical Summary</w:t>
      </w:r>
      <w:bookmarkEnd w:id="124"/>
      <w:r w:rsidRPr="00EA17C9">
        <w:rPr>
          <w:sz w:val="24"/>
          <w:szCs w:val="24"/>
        </w:rPr>
        <w:t xml:space="preserve"> </w:t>
      </w:r>
    </w:p>
    <w:p w14:paraId="58E535DC" w14:textId="582984B7" w:rsidR="00214D56" w:rsidRDefault="00214D56" w:rsidP="00214D56">
      <w:r>
        <w:t xml:space="preserve">A numerical summary of Steps </w:t>
      </w:r>
      <w:r w:rsidR="00F32B47">
        <w:t>1</w:t>
      </w:r>
      <w:r>
        <w:t xml:space="preserve">-9 is calculated using scores for each step.  Guidance for scoring each step is given in the Appendix within the context of three different scenarios. One leading to a positive NDF, one leading to a negative NDF, and one leading to a conditional NDF. Use </w:t>
      </w:r>
      <w:r w:rsidRPr="00C66C74">
        <w:rPr>
          <w:b/>
          <w:bCs/>
        </w:rPr>
        <w:t xml:space="preserve">Worksheet </w:t>
      </w:r>
      <w:r>
        <w:rPr>
          <w:b/>
          <w:bCs/>
        </w:rPr>
        <w:t>10.1</w:t>
      </w:r>
      <w:r>
        <w:t xml:space="preserve"> to develop a summary score</w:t>
      </w:r>
      <w:r w:rsidR="00F32B47">
        <w:t xml:space="preserve"> based on scores for Steps 1-9</w:t>
      </w:r>
      <w:r>
        <w:t>. Note that the resulting overall score and recommended interpretations relative to an NDF determination are there for guidance only. The final decisions made during Step 10 are subject to the interpretation of the CITES Scientific Authority.</w:t>
      </w:r>
    </w:p>
    <w:p w14:paraId="6815C577" w14:textId="77777777" w:rsidR="00F32B47" w:rsidRDefault="00F32B47" w:rsidP="00214D56"/>
    <w:p w14:paraId="6384E1C9" w14:textId="77777777" w:rsidR="000E09EC" w:rsidRDefault="000E09EC"/>
    <w:p w14:paraId="7BD6B6E7" w14:textId="35D892B4" w:rsidR="000E09EC" w:rsidRDefault="00000000">
      <w:r>
        <w:rPr>
          <w:b/>
        </w:rPr>
        <w:t xml:space="preserve">**Decision </w:t>
      </w:r>
      <w:r w:rsidR="00491F4F">
        <w:rPr>
          <w:b/>
        </w:rPr>
        <w:t>10</w:t>
      </w:r>
      <w:r>
        <w:rPr>
          <w:b/>
        </w:rPr>
        <w:t xml:space="preserve">.1 </w:t>
      </w:r>
    </w:p>
    <w:p w14:paraId="7733C8C8" w14:textId="1F692327" w:rsidR="000E09EC" w:rsidRDefault="00000000">
      <w:r>
        <w:t>The outcome of Step 1 is: The CITES Scientific Authority has determined that the specimen concerned has been deliberately</w:t>
      </w:r>
      <w:r w:rsidRPr="00AD5B5F">
        <w:t xml:space="preserve"> </w:t>
      </w:r>
      <w:r w:rsidR="00AD5B5F" w:rsidRPr="00AD5B5F">
        <w:t>mislabeled</w:t>
      </w:r>
      <w:r w:rsidRPr="00AD5B5F">
        <w:t xml:space="preserve"> misidentified</w:t>
      </w:r>
      <w:r>
        <w:t xml:space="preserve"> or not been correctly identified, and that the scientific name used is not compliant with the appropriate CITES Standard Reference. </w:t>
      </w:r>
    </w:p>
    <w:p w14:paraId="61F30BCF" w14:textId="77777777" w:rsidR="000E09EC" w:rsidRDefault="000E09EC"/>
    <w:p w14:paraId="4418F258" w14:textId="77777777" w:rsidR="000E09EC" w:rsidRDefault="00000000">
      <w:r>
        <w:rPr>
          <w:b/>
        </w:rPr>
        <w:t xml:space="preserve">Guidance </w:t>
      </w:r>
    </w:p>
    <w:p w14:paraId="0C15F443" w14:textId="77777777" w:rsidR="000E09EC" w:rsidRDefault="00000000">
      <w:r>
        <w:t xml:space="preserve">In this case concerns over the species’ identity were identified by the CITES Scientific Authority and could not be corrected or resolved by consultation with an expert or the CITES Management Authority. </w:t>
      </w:r>
    </w:p>
    <w:p w14:paraId="41485D18" w14:textId="77777777" w:rsidR="000E09EC" w:rsidRDefault="000E09EC"/>
    <w:p w14:paraId="102848C0" w14:textId="59583F61" w:rsidR="000E09EC" w:rsidRDefault="00000000">
      <w:r w:rsidRPr="00F32B47">
        <w:rPr>
          <w:bCs/>
        </w:rPr>
        <w:t>Record the</w:t>
      </w:r>
      <w:r>
        <w:t xml:space="preserve"> justification for this finding in the </w:t>
      </w:r>
      <w:r>
        <w:rPr>
          <w:b/>
        </w:rPr>
        <w:t>Worksheet “Step</w:t>
      </w:r>
      <w:r w:rsidR="00AD5B5F">
        <w:rPr>
          <w:b/>
        </w:rPr>
        <w:t>10</w:t>
      </w:r>
      <w:r w:rsidR="00214D56">
        <w:rPr>
          <w:b/>
        </w:rPr>
        <w:t>.2</w:t>
      </w:r>
      <w:r>
        <w:rPr>
          <w:b/>
        </w:rPr>
        <w:t>_Decision”</w:t>
      </w:r>
      <w:r>
        <w:t xml:space="preserve">, Outcome </w:t>
      </w:r>
      <w:r w:rsidR="00AD5B5F">
        <w:t>10</w:t>
      </w:r>
      <w:r>
        <w:t xml:space="preserve">.1. </w:t>
      </w:r>
    </w:p>
    <w:p w14:paraId="747B97DB" w14:textId="77777777" w:rsidR="000E09EC" w:rsidRDefault="000E09EC"/>
    <w:p w14:paraId="447DAFE8" w14:textId="77777777" w:rsidR="000E09EC" w:rsidRDefault="00000000">
      <w:r>
        <w:t xml:space="preserve">The CITES Scientific Authority’s advice supported by this Guidance is: </w:t>
      </w:r>
    </w:p>
    <w:p w14:paraId="24D24128" w14:textId="77777777" w:rsidR="000E09EC" w:rsidRDefault="00000000">
      <w:sdt>
        <w:sdtPr>
          <w:tag w:val="goog_rdk_7"/>
          <w:id w:val="-601568225"/>
        </w:sdtPr>
        <w:sdtContent>
          <w:r>
            <w:rPr>
              <w:rFonts w:ascii="Cardo" w:eastAsia="Cardo" w:hAnsi="Cardo" w:cs="Cardo"/>
              <w:b/>
            </w:rPr>
            <w:tab/>
          </w:r>
          <w:r>
            <w:rPr>
              <w:rFonts w:ascii="Cardo" w:eastAsia="Cardo" w:hAnsi="Cardo" w:cs="Cardo"/>
              <w:b/>
            </w:rPr>
            <w:tab/>
          </w:r>
          <w:r>
            <w:rPr>
              <w:rFonts w:ascii="Cardo" w:eastAsia="Cardo" w:hAnsi="Cardo" w:cs="Cardo"/>
              <w:b/>
            </w:rPr>
            <w:tab/>
            <w:t>→</w:t>
          </w:r>
        </w:sdtContent>
      </w:sdt>
      <w:r>
        <w:t xml:space="preserve"> </w:t>
      </w:r>
      <w:r>
        <w:rPr>
          <w:b/>
        </w:rPr>
        <w:t xml:space="preserve">Negative decision: Advise the MA that NDF cannot be made. </w:t>
      </w:r>
    </w:p>
    <w:p w14:paraId="311A6842" w14:textId="77777777" w:rsidR="000E09EC" w:rsidRDefault="000E09EC"/>
    <w:p w14:paraId="5D1E85D0" w14:textId="77777777" w:rsidR="000E09EC" w:rsidRDefault="00000000">
      <w:r>
        <w:t xml:space="preserve">If the CITES Scientific Authority decides to make a </w:t>
      </w:r>
      <w:r>
        <w:rPr>
          <w:b/>
        </w:rPr>
        <w:t>positive NDF</w:t>
      </w:r>
      <w:r>
        <w:t>, the basis for the finding should be documented and the remaining steps to come to an NDF should be applied</w:t>
      </w:r>
      <w:r>
        <w:rPr>
          <w:b/>
        </w:rPr>
        <w:t>.</w:t>
      </w:r>
    </w:p>
    <w:p w14:paraId="77007498" w14:textId="77777777" w:rsidR="000E09EC" w:rsidRDefault="000E09EC"/>
    <w:p w14:paraId="6785EAF8" w14:textId="77777777" w:rsidR="000E09EC" w:rsidRDefault="000E09EC"/>
    <w:p w14:paraId="179420C3" w14:textId="522B0FCA" w:rsidR="000E09EC" w:rsidRDefault="00000000">
      <w:r>
        <w:rPr>
          <w:b/>
        </w:rPr>
        <w:t xml:space="preserve">**Decision </w:t>
      </w:r>
      <w:r w:rsidR="00491F4F">
        <w:rPr>
          <w:b/>
        </w:rPr>
        <w:t>10</w:t>
      </w:r>
      <w:r>
        <w:rPr>
          <w:b/>
        </w:rPr>
        <w:t xml:space="preserve">.2 </w:t>
      </w:r>
    </w:p>
    <w:p w14:paraId="28B98533" w14:textId="77777777" w:rsidR="000E09EC" w:rsidRDefault="00000000">
      <w:r>
        <w:t xml:space="preserve">The outcome of Step 2, Key Question 2.2 is: </w:t>
      </w:r>
      <w:r>
        <w:rPr>
          <w:color w:val="000000"/>
        </w:rPr>
        <w:t xml:space="preserve">The CITES Scientific Authority is not confident that the queen conch product concerned was harvested from the jurisdiction’s </w:t>
      </w:r>
      <w:r>
        <w:t>national waters</w:t>
      </w:r>
      <w:r>
        <w:rPr>
          <w:color w:val="000000"/>
        </w:rPr>
        <w:t>, or within the target harvest area</w:t>
      </w:r>
      <w:r>
        <w:t xml:space="preserve">. </w:t>
      </w:r>
    </w:p>
    <w:p w14:paraId="7037BD62" w14:textId="77777777" w:rsidR="000E09EC" w:rsidRDefault="000E09EC"/>
    <w:p w14:paraId="256939DC" w14:textId="77777777" w:rsidR="000E09EC" w:rsidRDefault="00000000">
      <w:r>
        <w:rPr>
          <w:b/>
        </w:rPr>
        <w:t xml:space="preserve">Guidance </w:t>
      </w:r>
    </w:p>
    <w:p w14:paraId="50DD7E12" w14:textId="224B38F2" w:rsidR="000E09EC" w:rsidRPr="00AD5B5F" w:rsidRDefault="00000000">
      <w:r w:rsidRPr="00AD5B5F">
        <w:t>In this case, the CITES Scientific Authority has determined that the queen conch, is from outside the national jurisdiction or outside the target area, not a legitimate re-export and therefore should not be permitted for export.</w:t>
      </w:r>
    </w:p>
    <w:p w14:paraId="5C3A4783" w14:textId="77777777" w:rsidR="000E09EC" w:rsidRDefault="000E09EC"/>
    <w:p w14:paraId="42D657AA" w14:textId="77777777" w:rsidR="000E09EC" w:rsidRDefault="00000000">
      <w:r>
        <w:t xml:space="preserve">The CITES Scientific Authority’s advice to the CITES Management Authority, supported by this Guidance, is: </w:t>
      </w:r>
    </w:p>
    <w:p w14:paraId="5672C904" w14:textId="540F7911" w:rsidR="00AD5B5F" w:rsidRDefault="00AD5B5F" w:rsidP="00AD5B5F">
      <w:pPr>
        <w:ind w:left="2430" w:hanging="270"/>
      </w:pPr>
      <w:r w:rsidRPr="00AD5B5F">
        <w:rPr>
          <w:b/>
        </w:rPr>
        <w:t>→ Negative decision: Advise the CITES Management Authority that NDF cannot be made and that the export permit has to be denied</w:t>
      </w:r>
      <w:r>
        <w:rPr>
          <w:b/>
        </w:rPr>
        <w:t>.</w:t>
      </w:r>
    </w:p>
    <w:p w14:paraId="064947A0" w14:textId="77777777" w:rsidR="00AD5B5F" w:rsidRDefault="00AD5B5F"/>
    <w:p w14:paraId="369C9A63" w14:textId="53BA90D7" w:rsidR="000E09EC" w:rsidRDefault="00000000">
      <w:bookmarkStart w:id="125" w:name="_heading=h.3as4poj" w:colFirst="0" w:colLast="0"/>
      <w:bookmarkEnd w:id="125"/>
      <w:r>
        <w:t xml:space="preserve">Record the basis for the decision in the </w:t>
      </w:r>
      <w:r>
        <w:rPr>
          <w:b/>
        </w:rPr>
        <w:t>Worksheet “Step</w:t>
      </w:r>
      <w:r w:rsidR="00AD5B5F">
        <w:rPr>
          <w:b/>
        </w:rPr>
        <w:t>10</w:t>
      </w:r>
      <w:r w:rsidR="00214D56">
        <w:rPr>
          <w:b/>
        </w:rPr>
        <w:t>.2</w:t>
      </w:r>
      <w:r>
        <w:rPr>
          <w:b/>
        </w:rPr>
        <w:t>_Decision”</w:t>
      </w:r>
      <w:r>
        <w:t xml:space="preserve">, Outcome </w:t>
      </w:r>
      <w:r w:rsidR="00AD5B5F">
        <w:t>10</w:t>
      </w:r>
      <w:r>
        <w:t>.2.</w:t>
      </w:r>
    </w:p>
    <w:p w14:paraId="30DB8F5F" w14:textId="77777777" w:rsidR="000E09EC" w:rsidRDefault="000E09EC"/>
    <w:p w14:paraId="72180D52" w14:textId="77777777" w:rsidR="000E09EC" w:rsidRDefault="000E09EC"/>
    <w:p w14:paraId="1FC3EC84" w14:textId="4B219C44" w:rsidR="000E09EC" w:rsidRDefault="00000000">
      <w:pPr>
        <w:rPr>
          <w:color w:val="FF0000"/>
        </w:rPr>
      </w:pPr>
      <w:r>
        <w:rPr>
          <w:b/>
          <w:color w:val="000000"/>
        </w:rPr>
        <w:t xml:space="preserve">**Decision </w:t>
      </w:r>
      <w:r w:rsidR="00AD5B5F">
        <w:rPr>
          <w:b/>
          <w:color w:val="000000"/>
        </w:rPr>
        <w:t>10</w:t>
      </w:r>
      <w:r>
        <w:rPr>
          <w:b/>
          <w:color w:val="000000"/>
        </w:rPr>
        <w:t>.3</w:t>
      </w:r>
      <w:r>
        <w:rPr>
          <w:b/>
          <w:color w:val="FF0000"/>
        </w:rPr>
        <w:t xml:space="preserve"> </w:t>
      </w:r>
    </w:p>
    <w:p w14:paraId="3A5542D2" w14:textId="2C143349" w:rsidR="000E09EC" w:rsidRPr="00AD5B5F" w:rsidRDefault="00000000">
      <w:r w:rsidRPr="00AD5B5F">
        <w:t xml:space="preserve">The outcome of Step 3, Key Question 3 is: The CITES Scientific Authority is not properly constituted and/or lacks the functional capacity to make an NDF assessment for queen conch. </w:t>
      </w:r>
    </w:p>
    <w:p w14:paraId="73F134F9" w14:textId="77777777" w:rsidR="000E09EC" w:rsidRDefault="000E09EC">
      <w:pPr>
        <w:rPr>
          <w:highlight w:val="yellow"/>
        </w:rPr>
      </w:pPr>
    </w:p>
    <w:p w14:paraId="078A27A0" w14:textId="77777777" w:rsidR="000E09EC" w:rsidRDefault="00000000">
      <w:r>
        <w:t xml:space="preserve">The CITES Scientific Authority’s advice to the CITES Management Authority, supported by this Guidance, is: </w:t>
      </w:r>
    </w:p>
    <w:p w14:paraId="7FB36421" w14:textId="46C75ED8" w:rsidR="00AD5B5F" w:rsidRPr="00AD5B5F" w:rsidRDefault="00AD5B5F" w:rsidP="00AD5B5F">
      <w:pPr>
        <w:ind w:left="2430" w:hanging="270"/>
        <w:rPr>
          <w:b/>
        </w:rPr>
      </w:pPr>
      <w:r w:rsidRPr="00AD5B5F">
        <w:rPr>
          <w:b/>
        </w:rPr>
        <w:t>→ Negative decision: Advise the CITES Management Authority that NDF cannot be made and that the export permit has to be denied</w:t>
      </w:r>
      <w:r>
        <w:rPr>
          <w:b/>
        </w:rPr>
        <w:t>.</w:t>
      </w:r>
    </w:p>
    <w:p w14:paraId="6D769175" w14:textId="77777777" w:rsidR="000E09EC" w:rsidRDefault="000E09EC"/>
    <w:p w14:paraId="78B73182" w14:textId="167C6018" w:rsidR="000E09EC" w:rsidRDefault="00000000">
      <w:r>
        <w:rPr>
          <w:b/>
        </w:rPr>
        <w:t xml:space="preserve"> </w:t>
      </w:r>
      <w:r>
        <w:t xml:space="preserve">Record decision in the Worksheet </w:t>
      </w:r>
      <w:r>
        <w:rPr>
          <w:b/>
        </w:rPr>
        <w:t>“Step</w:t>
      </w:r>
      <w:r w:rsidR="00AD5B5F">
        <w:rPr>
          <w:b/>
        </w:rPr>
        <w:t>10</w:t>
      </w:r>
      <w:r w:rsidR="00214D56">
        <w:rPr>
          <w:b/>
        </w:rPr>
        <w:t>.2</w:t>
      </w:r>
      <w:r>
        <w:rPr>
          <w:b/>
        </w:rPr>
        <w:t>_Decision”</w:t>
      </w:r>
      <w:r>
        <w:t xml:space="preserve">, Outcome </w:t>
      </w:r>
      <w:r w:rsidR="00AD5B5F">
        <w:t>10</w:t>
      </w:r>
      <w:r>
        <w:t>.3.</w:t>
      </w:r>
    </w:p>
    <w:p w14:paraId="26F339BF" w14:textId="77777777" w:rsidR="000E09EC" w:rsidRDefault="000E09EC"/>
    <w:p w14:paraId="5BFB0F0E" w14:textId="77777777" w:rsidR="000E09EC" w:rsidRDefault="000E09EC"/>
    <w:p w14:paraId="497D6E8B" w14:textId="3EBA9353" w:rsidR="000E09EC" w:rsidRDefault="00000000">
      <w:r>
        <w:rPr>
          <w:b/>
        </w:rPr>
        <w:t xml:space="preserve">**Decision </w:t>
      </w:r>
      <w:r w:rsidR="005751EF">
        <w:rPr>
          <w:b/>
        </w:rPr>
        <w:t>10</w:t>
      </w:r>
      <w:r>
        <w:rPr>
          <w:b/>
        </w:rPr>
        <w:t xml:space="preserve">.4 </w:t>
      </w:r>
    </w:p>
    <w:p w14:paraId="6C0697E5" w14:textId="3B7F3897" w:rsidR="000E09EC" w:rsidRDefault="00000000">
      <w:r>
        <w:t xml:space="preserve">Step </w:t>
      </w:r>
      <w:r w:rsidR="005751EF">
        <w:t>9</w:t>
      </w:r>
      <w:r>
        <w:t xml:space="preserve">, Key Question </w:t>
      </w:r>
      <w:r w:rsidR="005751EF">
        <w:t>9.1</w:t>
      </w:r>
      <w:r>
        <w:t xml:space="preserve"> is: Do existing management measures adequately mitigate harvest and trade impacts identified for the populations and sub-populations of the queen conch affected by the proposed trade? </w:t>
      </w:r>
    </w:p>
    <w:p w14:paraId="53FE1E62" w14:textId="77777777" w:rsidR="000E09EC" w:rsidRDefault="000E09EC"/>
    <w:p w14:paraId="56E0688C" w14:textId="77777777" w:rsidR="000E09EC" w:rsidRDefault="00000000" w:rsidP="00EA17C9">
      <w:pPr>
        <w:pStyle w:val="Heading3"/>
      </w:pPr>
      <w:bookmarkStart w:id="126" w:name="_Toc147072573"/>
      <w:r w:rsidRPr="00EA17C9">
        <w:rPr>
          <w:sz w:val="24"/>
          <w:szCs w:val="24"/>
        </w:rPr>
        <w:t>Guidance</w:t>
      </w:r>
      <w:bookmarkEnd w:id="126"/>
      <w:r>
        <w:t xml:space="preserve"> </w:t>
      </w:r>
    </w:p>
    <w:p w14:paraId="7095D07D" w14:textId="6A70958D" w:rsidR="005751EF" w:rsidRDefault="00000000">
      <w:r>
        <w:t>For a detailed queen conch NDF, the Key Questions and Decision Paths in Steps 4–</w:t>
      </w:r>
      <w:r w:rsidR="005751EF">
        <w:t>8</w:t>
      </w:r>
      <w:r>
        <w:t xml:space="preserve"> have supported evaluation of conservation concerns, potential biological risks, harvest impacts, and trade impacts and their severity, using information with a data quality recommended for the severity of concerns, risks, and impacts. Key Questions and the Decision Path for Step </w:t>
      </w:r>
      <w:r w:rsidR="005751EF">
        <w:t>9.1</w:t>
      </w:r>
      <w:r>
        <w:t xml:space="preserve"> have supported identification of management measures in place that are relevant to the identified concerns, risks, and impacts, and evaluation of whether existing management measures are sufficiently rigorous and effective to mitigate the impacts identified. </w:t>
      </w:r>
      <w:r w:rsidR="005751EF">
        <w:t xml:space="preserve"> In addition, the numerical </w:t>
      </w:r>
      <w:r w:rsidR="005751EF">
        <w:lastRenderedPageBreak/>
        <w:t>scoring procedure given in Step 9.2 gives further advice to the CITES Scientific Authority in making their decision.</w:t>
      </w:r>
    </w:p>
    <w:p w14:paraId="77536BA7" w14:textId="77777777" w:rsidR="000E09EC" w:rsidRDefault="000E09EC"/>
    <w:p w14:paraId="5655DE3A" w14:textId="6E6833B7" w:rsidR="000E09EC" w:rsidRDefault="00000000">
      <w:r>
        <w:t>The Scientific Authority’s decision supported by this Guidance is:</w:t>
      </w:r>
    </w:p>
    <w:p w14:paraId="373B3AF3" w14:textId="77777777" w:rsidR="000E09EC" w:rsidRDefault="000E09EC"/>
    <w:p w14:paraId="76515AFC" w14:textId="2D3D9925" w:rsidR="000E09EC" w:rsidRDefault="00000000">
      <w:pPr>
        <w:ind w:left="1350" w:hanging="270"/>
      </w:pPr>
      <w:sdt>
        <w:sdtPr>
          <w:tag w:val="goog_rdk_10"/>
          <w:id w:val="1777906028"/>
        </w:sdtPr>
        <w:sdtContent>
          <w:r>
            <w:rPr>
              <w:rFonts w:ascii="Cardo" w:eastAsia="Cardo" w:hAnsi="Cardo" w:cs="Cardo"/>
              <w:b/>
            </w:rPr>
            <w:t>→</w:t>
          </w:r>
        </w:sdtContent>
      </w:sdt>
      <w:r>
        <w:t xml:space="preserve"> </w:t>
      </w:r>
      <w:r>
        <w:rPr>
          <w:b/>
        </w:rPr>
        <w:t xml:space="preserve">Positive NDF </w:t>
      </w:r>
      <w:r>
        <w:t xml:space="preserve">if the evaluation of available information indicates “Yes”, management measures in place are sufficiently rigorous and effective, or “Yes” with advice on key management gaps identified in the Worksheet for Step </w:t>
      </w:r>
      <w:r w:rsidR="005751EF">
        <w:t>9.1</w:t>
      </w:r>
      <w:r>
        <w:t>, Key Question 8.</w:t>
      </w:r>
      <w:r w:rsidR="005751EF">
        <w:t>1</w:t>
      </w:r>
      <w:r>
        <w:t xml:space="preserve">, to be defined in the NDF. </w:t>
      </w:r>
    </w:p>
    <w:p w14:paraId="2A1C662A" w14:textId="77777777" w:rsidR="000E09EC" w:rsidRDefault="000E09EC">
      <w:pPr>
        <w:ind w:left="1350" w:hanging="270"/>
      </w:pPr>
    </w:p>
    <w:p w14:paraId="1E883366" w14:textId="77777777" w:rsidR="000E09EC" w:rsidRDefault="00000000">
      <w:pPr>
        <w:ind w:left="1350" w:hanging="270"/>
      </w:pPr>
      <w:sdt>
        <w:sdtPr>
          <w:tag w:val="goog_rdk_11"/>
          <w:id w:val="-236400607"/>
        </w:sdtPr>
        <w:sdtContent>
          <w:r>
            <w:rPr>
              <w:rFonts w:ascii="Cardo" w:eastAsia="Cardo" w:hAnsi="Cardo" w:cs="Cardo"/>
              <w:b/>
            </w:rPr>
            <w:t>→</w:t>
          </w:r>
        </w:sdtContent>
      </w:sdt>
      <w:r>
        <w:t xml:space="preserve"> </w:t>
      </w:r>
      <w:r>
        <w:rPr>
          <w:b/>
        </w:rPr>
        <w:t xml:space="preserve">Negative NDF </w:t>
      </w:r>
      <w:r>
        <w:t xml:space="preserve">if the evaluation of available information indicates “No or Uncertain”, management measures in place are not sufficiently rigorous and effective. </w:t>
      </w:r>
    </w:p>
    <w:p w14:paraId="6A28973C" w14:textId="77777777" w:rsidR="000E09EC" w:rsidRDefault="000E09EC"/>
    <w:p w14:paraId="323EC811" w14:textId="796A0252" w:rsidR="000E09EC" w:rsidRDefault="00000000">
      <w:r>
        <w:t xml:space="preserve">Record decision in the </w:t>
      </w:r>
      <w:r>
        <w:rPr>
          <w:b/>
        </w:rPr>
        <w:t>Worksheet “Step</w:t>
      </w:r>
      <w:r w:rsidR="005751EF">
        <w:rPr>
          <w:b/>
        </w:rPr>
        <w:t>10</w:t>
      </w:r>
      <w:r w:rsidR="00214D56">
        <w:rPr>
          <w:b/>
        </w:rPr>
        <w:t>.2</w:t>
      </w:r>
      <w:r>
        <w:rPr>
          <w:b/>
        </w:rPr>
        <w:t xml:space="preserve">_Decision”, Outcome </w:t>
      </w:r>
      <w:r w:rsidR="005751EF">
        <w:rPr>
          <w:b/>
        </w:rPr>
        <w:t>10</w:t>
      </w:r>
      <w:r>
        <w:rPr>
          <w:b/>
        </w:rPr>
        <w:t>.4</w:t>
      </w:r>
      <w:r>
        <w:t>.</w:t>
      </w:r>
    </w:p>
    <w:p w14:paraId="2D8E03E7" w14:textId="77777777" w:rsidR="000E09EC" w:rsidRDefault="000E09EC"/>
    <w:p w14:paraId="3C387296" w14:textId="77777777" w:rsidR="000E09EC" w:rsidRDefault="000E09EC"/>
    <w:p w14:paraId="5C90AAC6" w14:textId="77777777" w:rsidR="000E09EC" w:rsidRPr="00EA17C9" w:rsidRDefault="00000000" w:rsidP="00EA17C9">
      <w:pPr>
        <w:pStyle w:val="Heading3"/>
        <w:rPr>
          <w:sz w:val="24"/>
          <w:szCs w:val="24"/>
        </w:rPr>
      </w:pPr>
      <w:bookmarkStart w:id="127" w:name="_Toc147072574"/>
      <w:r w:rsidRPr="00EA17C9">
        <w:rPr>
          <w:sz w:val="24"/>
          <w:szCs w:val="24"/>
        </w:rPr>
        <w:t>Conditional NDF and Adaptive Management</w:t>
      </w:r>
      <w:bookmarkEnd w:id="127"/>
    </w:p>
    <w:p w14:paraId="34F4564E" w14:textId="3FF6A904" w:rsidR="000E09EC" w:rsidRDefault="00000000">
      <w:r>
        <w:t>The uncertainties, risks and/or data gaps identified in the context of producing NDFs could be approached by applying precautio</w:t>
      </w:r>
      <w:r w:rsidR="005751EF">
        <w:t>nary</w:t>
      </w:r>
      <w:r>
        <w:t xml:space="preserve"> conditions to trade. This would allow for corresponding precautionary levels of harvest and associated exports while risks are reduced, gaps in management are addressed, or quality of information is improved. This pragmatic approach offers the opportunity to identify and implement effective management measures, rather than deferring to zero quotas or trade suspensions/bans, though there are circumstances when such stricter measures are needed.  Allowing some harvest may be the best source for obtaining the necessary information on the vulnerability of the queen conch resource and the management options best suited to reduce uncertainties in the extent of the resource and its productive capacity.  </w:t>
      </w:r>
    </w:p>
    <w:p w14:paraId="1C9FC927" w14:textId="77777777" w:rsidR="000E09EC" w:rsidRDefault="000E09EC"/>
    <w:p w14:paraId="38F49657" w14:textId="232940DD" w:rsidR="000E09EC" w:rsidRDefault="00000000">
      <w:r>
        <w:t xml:space="preserve">This approach </w:t>
      </w:r>
      <w:r>
        <w:rPr>
          <w:b/>
        </w:rPr>
        <w:t>should be used sparingly</w:t>
      </w:r>
      <w:r>
        <w:t xml:space="preserve">, as any country newly considering the export of queen conch would already have an established fishery and based on that should have a basis for thinking that exports would not affect the sustainability of the stock. </w:t>
      </w:r>
      <w:r w:rsidRPr="005751EF">
        <w:rPr>
          <w:b/>
        </w:rPr>
        <w:t>The use of a conditional NDF</w:t>
      </w:r>
      <w:r>
        <w:rPr>
          <w:b/>
        </w:rPr>
        <w:t xml:space="preserve"> in the case of countries with established export harvests should be still more restrictive if there is evidence or suspicion of not having fully worked to adopt CITES standards for improving the quality and quantity of information necessary to assess queen conch population status relative to exports, to reduce uncertainty or mitigate impacts through regulation and enforcement.</w:t>
      </w:r>
      <w:r>
        <w:t xml:space="preserve">  Additionally, any conditional NDF should come with an explicit time frame for accomplishing the required conditions, with the length of that timeframe being commensurate with</w:t>
      </w:r>
      <w:r w:rsidR="005751EF">
        <w:t xml:space="preserve"> the</w:t>
      </w:r>
      <w:r>
        <w:t xml:space="preserve"> expected time to accomplish the stated goals.  Considering the general vulnerability of queen conch</w:t>
      </w:r>
      <w:r w:rsidR="005751EF">
        <w:t xml:space="preserve"> and its age at maturation</w:t>
      </w:r>
      <w:r>
        <w:t xml:space="preserve">, in no case should the time frame for queen conch be greater than 3 years.  </w:t>
      </w:r>
    </w:p>
    <w:p w14:paraId="1F97D492" w14:textId="77777777" w:rsidR="00695BEA" w:rsidRDefault="00695BEA"/>
    <w:p w14:paraId="2A1714FD" w14:textId="796F6A3E" w:rsidR="000F6F07" w:rsidRDefault="000F6F07">
      <w:r>
        <w:br w:type="page"/>
      </w:r>
    </w:p>
    <w:p w14:paraId="755E2242" w14:textId="77777777" w:rsidR="00695BEA" w:rsidRPr="00EA17C9" w:rsidRDefault="00695BEA" w:rsidP="00EA17C9">
      <w:pPr>
        <w:pStyle w:val="Heading2"/>
        <w:jc w:val="center"/>
        <w:rPr>
          <w:sz w:val="26"/>
          <w:szCs w:val="26"/>
        </w:rPr>
      </w:pPr>
      <w:bookmarkStart w:id="128" w:name="_Toc147072575"/>
      <w:r w:rsidRPr="00EA17C9">
        <w:rPr>
          <w:sz w:val="26"/>
          <w:szCs w:val="26"/>
        </w:rPr>
        <w:lastRenderedPageBreak/>
        <w:t>LITERATURE CITED</w:t>
      </w:r>
      <w:bookmarkEnd w:id="128"/>
    </w:p>
    <w:p w14:paraId="4E664B41" w14:textId="77777777" w:rsidR="000F6F07" w:rsidRDefault="000F6F07" w:rsidP="00695BEA">
      <w:pPr>
        <w:tabs>
          <w:tab w:val="left" w:pos="720"/>
        </w:tabs>
        <w:ind w:left="720" w:hanging="720"/>
        <w:rPr>
          <w:rFonts w:eastAsiaTheme="minorHAnsi"/>
        </w:rPr>
      </w:pPr>
    </w:p>
    <w:p w14:paraId="0A3F43BF" w14:textId="6E730A7D" w:rsidR="00695BEA" w:rsidRPr="00695BEA" w:rsidRDefault="00695BEA" w:rsidP="00695BEA">
      <w:pPr>
        <w:tabs>
          <w:tab w:val="left" w:pos="720"/>
        </w:tabs>
        <w:ind w:left="720" w:hanging="720"/>
        <w:rPr>
          <w:rFonts w:eastAsiaTheme="minorHAnsi"/>
        </w:rPr>
      </w:pPr>
      <w:r w:rsidRPr="00695BEA">
        <w:rPr>
          <w:rFonts w:eastAsiaTheme="minorHAnsi"/>
        </w:rPr>
        <w:t xml:space="preserve">Appeldoorn, R.S.  1988.  Age determination, growth, mortality, and age of first reproduction in adult queen conch, </w:t>
      </w:r>
      <w:r w:rsidRPr="00695BEA">
        <w:rPr>
          <w:rFonts w:eastAsiaTheme="minorHAnsi"/>
          <w:i/>
          <w:iCs/>
        </w:rPr>
        <w:t>Strombus gigas</w:t>
      </w:r>
      <w:r w:rsidRPr="00695BEA">
        <w:rPr>
          <w:rFonts w:eastAsiaTheme="minorHAnsi"/>
        </w:rPr>
        <w:t xml:space="preserve">, off </w:t>
      </w:r>
      <w:smartTag w:uri="urn:schemas-microsoft-com:office:smarttags" w:element="place">
        <w:r w:rsidRPr="00695BEA">
          <w:rPr>
            <w:rFonts w:eastAsiaTheme="minorHAnsi"/>
          </w:rPr>
          <w:t>Puerto Rico</w:t>
        </w:r>
      </w:smartTag>
      <w:r w:rsidRPr="00695BEA">
        <w:rPr>
          <w:rFonts w:eastAsiaTheme="minorHAnsi"/>
        </w:rPr>
        <w:t>.  Fish. Res. 6: 363</w:t>
      </w:r>
      <w:r w:rsidRPr="00695BEA">
        <w:rPr>
          <w:rFonts w:eastAsiaTheme="minorHAnsi"/>
        </w:rPr>
        <w:noBreakHyphen/>
        <w:t>378.</w:t>
      </w:r>
    </w:p>
    <w:p w14:paraId="3816AAD6" w14:textId="77777777" w:rsidR="00695BEA" w:rsidRPr="00695BEA" w:rsidRDefault="00695BEA" w:rsidP="00695BEA">
      <w:pPr>
        <w:ind w:left="720" w:hanging="720"/>
        <w:rPr>
          <w:rFonts w:eastAsiaTheme="minorHAnsi"/>
        </w:rPr>
      </w:pPr>
      <w:bookmarkStart w:id="129" w:name="_Hlk527534434"/>
      <w:r w:rsidRPr="00695BEA">
        <w:rPr>
          <w:rFonts w:eastAsiaTheme="minorHAnsi"/>
        </w:rPr>
        <w:t xml:space="preserve">Appeldoorn, R., N. Baker, E. Ojeda, H. Ruiz. 2018. </w:t>
      </w:r>
      <w:r w:rsidRPr="00695BEA">
        <w:rPr>
          <w:rFonts w:eastAsiaTheme="minorHAnsi"/>
          <w:bCs/>
        </w:rPr>
        <w:t>Assessing shell-based legal-size compliance when queen conch are not landed in the shell: a Puerto Rico case study. Proc. Gulf Caribb. Fish. Inst. 69: 248-256</w:t>
      </w:r>
    </w:p>
    <w:bookmarkEnd w:id="129"/>
    <w:p w14:paraId="58A4B346" w14:textId="77777777" w:rsidR="00695BEA" w:rsidRPr="00695BEA" w:rsidRDefault="00695BEA" w:rsidP="00695BEA">
      <w:pPr>
        <w:ind w:left="720" w:hanging="720"/>
        <w:rPr>
          <w:rFonts w:eastAsiaTheme="minorHAnsi"/>
          <w:lang w:val="es-PR"/>
        </w:rPr>
      </w:pPr>
      <w:r w:rsidRPr="00695BEA">
        <w:rPr>
          <w:rFonts w:eastAsiaTheme="minorHAnsi"/>
        </w:rPr>
        <w:t xml:space="preserve">Baker, N., R.S. Appeldoorn, P.A. Torres-Saavedra. 2016. Fishery independent surveys of the queen conch stock in western Puerto Rico, with an assessment of historical trends and management effectiveness. </w:t>
      </w:r>
      <w:r w:rsidRPr="00695BEA">
        <w:rPr>
          <w:rFonts w:eastAsiaTheme="minorHAnsi"/>
          <w:lang w:val="es-PR"/>
        </w:rPr>
        <w:t>Mar. Coast. Fish. 8:567–579.</w:t>
      </w:r>
    </w:p>
    <w:p w14:paraId="417E74F9" w14:textId="7FA77167" w:rsidR="00695BEA" w:rsidRDefault="00695BEA" w:rsidP="00695BEA">
      <w:pPr>
        <w:ind w:left="720" w:hanging="720"/>
        <w:rPr>
          <w:rFonts w:eastAsiaTheme="minorHAnsi"/>
        </w:rPr>
      </w:pPr>
      <w:r w:rsidRPr="00695BEA">
        <w:rPr>
          <w:rFonts w:eastAsiaTheme="minorHAnsi"/>
          <w:lang w:val="es-PR"/>
        </w:rPr>
        <w:t>Belize Fisheries Dept. 2006. I</w:t>
      </w:r>
      <w:r w:rsidRPr="00E8362D">
        <w:rPr>
          <w:rFonts w:eastAsiaTheme="minorHAnsi"/>
          <w:lang w:val="es-ES"/>
        </w:rPr>
        <w:t>nforme nacional sobre la pesqueria</w:t>
      </w:r>
      <w:r w:rsidRPr="00695BEA">
        <w:rPr>
          <w:rFonts w:eastAsiaTheme="minorHAnsi"/>
          <w:lang w:val="es-PR"/>
        </w:rPr>
        <w:t xml:space="preserve"> d</w:t>
      </w:r>
      <w:r w:rsidRPr="00E8362D">
        <w:rPr>
          <w:rFonts w:eastAsiaTheme="minorHAnsi"/>
          <w:lang w:val="es-ES"/>
        </w:rPr>
        <w:t>el caracol rosa (</w:t>
      </w:r>
      <w:r w:rsidRPr="00E8362D">
        <w:rPr>
          <w:rFonts w:eastAsiaTheme="minorHAnsi"/>
          <w:i/>
          <w:iCs/>
          <w:lang w:val="es-ES"/>
        </w:rPr>
        <w:t>Strombus gigas</w:t>
      </w:r>
      <w:r w:rsidRPr="00E8362D">
        <w:rPr>
          <w:rFonts w:eastAsiaTheme="minorHAnsi"/>
          <w:lang w:val="es-ES"/>
        </w:rPr>
        <w:t xml:space="preserve">) </w:t>
      </w:r>
      <w:r w:rsidRPr="00695BEA">
        <w:rPr>
          <w:rFonts w:eastAsiaTheme="minorHAnsi"/>
          <w:lang w:val="es-PR"/>
        </w:rPr>
        <w:t xml:space="preserve">en </w:t>
      </w:r>
      <w:r w:rsidRPr="00E8362D">
        <w:rPr>
          <w:rFonts w:eastAsiaTheme="minorHAnsi"/>
          <w:lang w:val="es-ES"/>
        </w:rPr>
        <w:t>Belize</w:t>
      </w:r>
      <w:r w:rsidRPr="00695BEA">
        <w:rPr>
          <w:rFonts w:eastAsiaTheme="minorHAnsi"/>
          <w:lang w:val="es-PR"/>
        </w:rPr>
        <w:t xml:space="preserve">.  </w:t>
      </w:r>
      <w:r w:rsidRPr="00695BEA">
        <w:rPr>
          <w:rFonts w:eastAsiaTheme="minorHAnsi"/>
        </w:rPr>
        <w:t>Belize City, Belize</w:t>
      </w:r>
      <w:r w:rsidR="00354714">
        <w:rPr>
          <w:rFonts w:eastAsiaTheme="minorHAnsi"/>
        </w:rPr>
        <w:t>.</w:t>
      </w:r>
    </w:p>
    <w:p w14:paraId="14064C45" w14:textId="68501B22" w:rsidR="00354714" w:rsidRPr="00827343" w:rsidRDefault="00354714" w:rsidP="00354714">
      <w:pPr>
        <w:ind w:left="720" w:hanging="720"/>
        <w:rPr>
          <w:rFonts w:eastAsiaTheme="minorHAnsi"/>
        </w:rPr>
      </w:pPr>
      <w:r w:rsidRPr="00354714">
        <w:rPr>
          <w:rFonts w:eastAsiaTheme="minorHAnsi"/>
        </w:rPr>
        <w:t>Delgado, G.A.</w:t>
      </w:r>
      <w:r w:rsidRPr="00005CD7">
        <w:rPr>
          <w:rFonts w:eastAsiaTheme="minorHAnsi"/>
        </w:rPr>
        <w:t>,</w:t>
      </w:r>
      <w:r w:rsidRPr="00354714">
        <w:rPr>
          <w:rFonts w:eastAsiaTheme="minorHAnsi"/>
        </w:rPr>
        <w:t xml:space="preserve"> R.A. Glazer. 2020. Demographics influence</w:t>
      </w:r>
      <w:r>
        <w:rPr>
          <w:rFonts w:eastAsiaTheme="minorHAnsi"/>
        </w:rPr>
        <w:t xml:space="preserve"> </w:t>
      </w:r>
      <w:r w:rsidRPr="00354714">
        <w:rPr>
          <w:rFonts w:eastAsiaTheme="minorHAnsi"/>
        </w:rPr>
        <w:t>reproductive output in queen conch (</w:t>
      </w:r>
      <w:r w:rsidRPr="00354714">
        <w:rPr>
          <w:rFonts w:eastAsiaTheme="minorHAnsi"/>
          <w:i/>
          <w:iCs/>
        </w:rPr>
        <w:t>Lobatus gigas</w:t>
      </w:r>
      <w:r w:rsidRPr="00354714">
        <w:rPr>
          <w:rFonts w:eastAsiaTheme="minorHAnsi"/>
        </w:rPr>
        <w:t>): Implications</w:t>
      </w:r>
      <w:r>
        <w:rPr>
          <w:rFonts w:eastAsiaTheme="minorHAnsi"/>
        </w:rPr>
        <w:t xml:space="preserve"> </w:t>
      </w:r>
      <w:r w:rsidRPr="00354714">
        <w:rPr>
          <w:rFonts w:eastAsiaTheme="minorHAnsi"/>
        </w:rPr>
        <w:t>for fishery management. Bull</w:t>
      </w:r>
      <w:r>
        <w:rPr>
          <w:rFonts w:eastAsiaTheme="minorHAnsi"/>
        </w:rPr>
        <w:t>.</w:t>
      </w:r>
      <w:r w:rsidRPr="00354714">
        <w:rPr>
          <w:rFonts w:eastAsiaTheme="minorHAnsi"/>
        </w:rPr>
        <w:t xml:space="preserve"> Mar</w:t>
      </w:r>
      <w:r>
        <w:rPr>
          <w:rFonts w:eastAsiaTheme="minorHAnsi"/>
        </w:rPr>
        <w:t>.</w:t>
      </w:r>
      <w:r w:rsidRPr="00354714">
        <w:rPr>
          <w:rFonts w:eastAsiaTheme="minorHAnsi"/>
        </w:rPr>
        <w:t xml:space="preserve"> Sci</w:t>
      </w:r>
      <w:r>
        <w:rPr>
          <w:rFonts w:eastAsiaTheme="minorHAnsi"/>
        </w:rPr>
        <w:t xml:space="preserve">. </w:t>
      </w:r>
      <w:r w:rsidRPr="00354714">
        <w:rPr>
          <w:rFonts w:eastAsiaTheme="minorHAnsi"/>
        </w:rPr>
        <w:t>96:</w:t>
      </w:r>
      <w:r w:rsidR="00827343" w:rsidRPr="00827343">
        <w:rPr>
          <w:rFonts w:eastAsiaTheme="minorHAnsi"/>
        </w:rPr>
        <w:t xml:space="preserve"> 707-722</w:t>
      </w:r>
      <w:r w:rsidR="00827343">
        <w:rPr>
          <w:rFonts w:eastAsiaTheme="minorHAnsi"/>
        </w:rPr>
        <w:t>.</w:t>
      </w:r>
    </w:p>
    <w:p w14:paraId="2B5A478E" w14:textId="3F2BF296" w:rsidR="00695BEA" w:rsidRPr="00695BEA" w:rsidRDefault="00695BEA" w:rsidP="00354714">
      <w:pPr>
        <w:ind w:left="720" w:hanging="720"/>
        <w:rPr>
          <w:rFonts w:eastAsiaTheme="minorHAnsi"/>
        </w:rPr>
      </w:pPr>
      <w:r w:rsidRPr="00354714">
        <w:rPr>
          <w:rFonts w:eastAsiaTheme="minorHAnsi"/>
        </w:rPr>
        <w:t xml:space="preserve">Ehrhardt, N. 2021a. </w:t>
      </w:r>
      <w:r w:rsidRPr="00695BEA">
        <w:rPr>
          <w:rFonts w:eastAsiaTheme="minorHAnsi"/>
        </w:rPr>
        <w:t>Module I: Training on landings and fishing effort estimation in queen conch (</w:t>
      </w:r>
      <w:r w:rsidRPr="00695BEA">
        <w:rPr>
          <w:rFonts w:eastAsiaTheme="minorHAnsi"/>
          <w:i/>
          <w:iCs/>
        </w:rPr>
        <w:t>Aliger gigas</w:t>
      </w:r>
      <w:r w:rsidRPr="00695BEA">
        <w:rPr>
          <w:rFonts w:eastAsiaTheme="minorHAnsi"/>
        </w:rPr>
        <w:t>) fisheries. Caribbean Fishery Management Council. (In Spanish). 63p.</w:t>
      </w:r>
    </w:p>
    <w:p w14:paraId="4177D6EC" w14:textId="77777777" w:rsidR="00695BEA" w:rsidRPr="00695BEA" w:rsidRDefault="00695BEA" w:rsidP="00695BEA">
      <w:pPr>
        <w:ind w:left="720" w:hanging="720"/>
        <w:rPr>
          <w:rFonts w:eastAsiaTheme="minorHAnsi"/>
        </w:rPr>
      </w:pPr>
      <w:r w:rsidRPr="00695BEA">
        <w:rPr>
          <w:rFonts w:eastAsiaTheme="minorHAnsi"/>
        </w:rPr>
        <w:t>Ehrhardt, N. 2021b. Module II. Training on population density estimation in queen conch (</w:t>
      </w:r>
      <w:r w:rsidRPr="00695BEA">
        <w:rPr>
          <w:rFonts w:eastAsiaTheme="minorHAnsi"/>
          <w:i/>
          <w:iCs/>
        </w:rPr>
        <w:t>Aliger gigas</w:t>
      </w:r>
      <w:r w:rsidRPr="00695BEA">
        <w:rPr>
          <w:rFonts w:eastAsiaTheme="minorHAnsi"/>
        </w:rPr>
        <w:t>) fisheries. Caribbean Fishery Management Council. (In English and Spanish). 70p.</w:t>
      </w:r>
    </w:p>
    <w:p w14:paraId="2D7CE863" w14:textId="77777777" w:rsidR="00695BEA" w:rsidRDefault="00695BEA" w:rsidP="00695BEA">
      <w:pPr>
        <w:ind w:left="720" w:hanging="720"/>
        <w:rPr>
          <w:rFonts w:eastAsiaTheme="minorHAnsi"/>
        </w:rPr>
      </w:pPr>
      <w:r w:rsidRPr="00695BEA">
        <w:rPr>
          <w:rFonts w:eastAsiaTheme="minorHAnsi"/>
        </w:rPr>
        <w:t>Ehrhardt, N., and M. Perez. 2023. Priority 1 to improve understanding of Queen Conch conversion factors by reanalyzing existing data. FAO Tech. Pap. (in Spanish and English). 26p. (In Press).</w:t>
      </w:r>
    </w:p>
    <w:p w14:paraId="59E59136" w14:textId="1EFD6926" w:rsidR="00E65897" w:rsidRPr="00E65897" w:rsidRDefault="00E65897" w:rsidP="00E65897">
      <w:pPr>
        <w:ind w:left="720" w:hanging="720"/>
        <w:rPr>
          <w:rFonts w:eastAsiaTheme="minorHAnsi"/>
        </w:rPr>
      </w:pPr>
      <w:r w:rsidRPr="00E65897">
        <w:rPr>
          <w:rFonts w:eastAsiaTheme="minorHAnsi"/>
        </w:rPr>
        <w:t xml:space="preserve">Ehrhardt, N., </w:t>
      </w:r>
      <w:r>
        <w:rPr>
          <w:rFonts w:eastAsiaTheme="minorHAnsi"/>
        </w:rPr>
        <w:t xml:space="preserve">A. </w:t>
      </w:r>
      <w:r w:rsidRPr="00E65897">
        <w:rPr>
          <w:rFonts w:eastAsiaTheme="minorHAnsi"/>
        </w:rPr>
        <w:t xml:space="preserve">Tewfik, </w:t>
      </w:r>
      <w:r>
        <w:rPr>
          <w:rFonts w:eastAsiaTheme="minorHAnsi"/>
        </w:rPr>
        <w:t>S</w:t>
      </w:r>
      <w:r w:rsidRPr="00E65897">
        <w:rPr>
          <w:rFonts w:eastAsiaTheme="minorHAnsi"/>
        </w:rPr>
        <w:t xml:space="preserve">. Smikle, </w:t>
      </w:r>
      <w:r>
        <w:rPr>
          <w:rFonts w:eastAsiaTheme="minorHAnsi"/>
        </w:rPr>
        <w:t>K</w:t>
      </w:r>
      <w:r w:rsidRPr="00E65897">
        <w:rPr>
          <w:rFonts w:eastAsiaTheme="minorHAnsi"/>
        </w:rPr>
        <w:t>. Black. 2023. Advancing data collection efforts for sustainable queen conch fisheries and conservation management in the WECAFC region. Gulf and Caribbean Fisheries Institute. Marathon, Florida USA. Technical Report No.3. 44 p.</w:t>
      </w:r>
    </w:p>
    <w:p w14:paraId="2BEBF0D6" w14:textId="77777777" w:rsidR="00695BEA" w:rsidRPr="00695BEA" w:rsidRDefault="00695BEA" w:rsidP="00695BEA">
      <w:pPr>
        <w:ind w:left="720" w:hanging="720"/>
        <w:rPr>
          <w:rFonts w:eastAsiaTheme="minorHAnsi"/>
        </w:rPr>
      </w:pPr>
      <w:r w:rsidRPr="00E8362D">
        <w:rPr>
          <w:rFonts w:eastAsiaTheme="minorHAnsi"/>
          <w:lang w:val="es-ES"/>
        </w:rPr>
        <w:t>Ehrhardt</w:t>
      </w:r>
      <w:r w:rsidRPr="00E65897">
        <w:rPr>
          <w:rFonts w:eastAsiaTheme="minorHAnsi"/>
          <w:lang w:val="es-PR"/>
        </w:rPr>
        <w:t>, N.M., M.</w:t>
      </w:r>
      <w:r w:rsidRPr="00E8362D">
        <w:rPr>
          <w:rFonts w:eastAsiaTheme="minorHAnsi"/>
          <w:lang w:val="es-ES"/>
        </w:rPr>
        <w:t xml:space="preserve"> Valle-Esquivel</w:t>
      </w:r>
      <w:r w:rsidRPr="00E65897">
        <w:rPr>
          <w:rFonts w:eastAsiaTheme="minorHAnsi"/>
          <w:lang w:val="es-PR"/>
        </w:rPr>
        <w:t>.</w:t>
      </w:r>
      <w:r w:rsidRPr="00E8362D">
        <w:rPr>
          <w:rFonts w:eastAsiaTheme="minorHAnsi"/>
          <w:lang w:val="es-ES"/>
        </w:rPr>
        <w:t xml:space="preserve"> </w:t>
      </w:r>
      <w:r w:rsidRPr="00695BEA">
        <w:rPr>
          <w:rFonts w:eastAsiaTheme="minorHAnsi"/>
        </w:rPr>
        <w:t>2008. Conch (</w:t>
      </w:r>
      <w:r w:rsidRPr="00695BEA">
        <w:rPr>
          <w:rFonts w:eastAsiaTheme="minorHAnsi"/>
          <w:i/>
          <w:iCs/>
        </w:rPr>
        <w:t>Strombus gigas</w:t>
      </w:r>
      <w:r w:rsidRPr="00695BEA">
        <w:rPr>
          <w:rFonts w:eastAsiaTheme="minorHAnsi"/>
        </w:rPr>
        <w:t>) stock assessment manual. Caribb. Fish. Mgt. Counc., San Juan, Puerto Rico.</w:t>
      </w:r>
    </w:p>
    <w:p w14:paraId="1583178A" w14:textId="77777777" w:rsidR="00695BEA" w:rsidRPr="00695BEA" w:rsidRDefault="00695BEA" w:rsidP="00695BEA">
      <w:pPr>
        <w:ind w:left="720" w:hanging="720"/>
        <w:rPr>
          <w:rFonts w:eastAsiaTheme="minorHAnsi"/>
        </w:rPr>
      </w:pPr>
      <w:r w:rsidRPr="00695BEA">
        <w:rPr>
          <w:rFonts w:eastAsiaTheme="minorHAnsi"/>
        </w:rPr>
        <w:t>FAO. 2014. Conversion Factors for processed queen conch to live weight. Second Meeting of the CFMC/ WECAFC/ CITES/ OSPESCA/ CRFM working group on Queen Conch. Panama City, Panama, November 2014. Western Central Atlantic Fisheries Commission (WECAFC).</w:t>
      </w:r>
    </w:p>
    <w:p w14:paraId="612ABBC8" w14:textId="78F8890E" w:rsidR="00695BEA" w:rsidRPr="00695BEA" w:rsidRDefault="00695BEA" w:rsidP="00695BEA">
      <w:pPr>
        <w:ind w:left="720" w:hanging="720"/>
        <w:rPr>
          <w:rFonts w:eastAsiaTheme="minorHAnsi"/>
        </w:rPr>
      </w:pPr>
      <w:bookmarkStart w:id="130" w:name="_Hlk144992376"/>
      <w:r w:rsidRPr="00695BEA">
        <w:rPr>
          <w:rFonts w:eastAsiaTheme="minorHAnsi"/>
          <w:color w:val="000000"/>
          <w:shd w:val="clear" w:color="auto" w:fill="FFFFFF"/>
        </w:rPr>
        <w:t>Fritsch</w:t>
      </w:r>
      <w:r w:rsidR="00CF1C44">
        <w:rPr>
          <w:rFonts w:eastAsiaTheme="minorHAnsi"/>
          <w:color w:val="000000"/>
          <w:shd w:val="clear" w:color="auto" w:fill="FFFFFF"/>
        </w:rPr>
        <w:t>, E., E</w:t>
      </w:r>
      <w:r w:rsidR="008E5D69">
        <w:rPr>
          <w:rFonts w:eastAsiaTheme="minorHAnsi"/>
          <w:color w:val="000000"/>
          <w:shd w:val="clear" w:color="auto" w:fill="FFFFFF"/>
        </w:rPr>
        <w:t>.</w:t>
      </w:r>
      <w:r w:rsidR="00CF1C44">
        <w:rPr>
          <w:rFonts w:eastAsiaTheme="minorHAnsi"/>
          <w:color w:val="000000"/>
          <w:shd w:val="clear" w:color="auto" w:fill="FFFFFF"/>
        </w:rPr>
        <w:t>B.</w:t>
      </w:r>
      <w:r w:rsidRPr="00695BEA">
        <w:rPr>
          <w:rFonts w:eastAsiaTheme="minorHAnsi"/>
          <w:color w:val="000000"/>
          <w:shd w:val="clear" w:color="auto" w:fill="FFFFFF"/>
        </w:rPr>
        <w:t xml:space="preserve"> Misiorowski. 1987.</w:t>
      </w:r>
      <w:r>
        <w:rPr>
          <w:rFonts w:eastAsiaTheme="minorHAnsi"/>
          <w:color w:val="000000"/>
          <w:shd w:val="clear" w:color="auto" w:fill="FFFFFF"/>
        </w:rPr>
        <w:t xml:space="preserve"> </w:t>
      </w:r>
      <w:r w:rsidRPr="00695BEA">
        <w:rPr>
          <w:rFonts w:eastAsiaTheme="minorHAnsi"/>
          <w:color w:val="000000"/>
          <w:shd w:val="clear" w:color="auto" w:fill="FFFFFF"/>
        </w:rPr>
        <w:t>The history and gemology of queen conch "pearls"</w:t>
      </w:r>
      <w:r>
        <w:rPr>
          <w:rFonts w:eastAsiaTheme="minorHAnsi"/>
          <w:color w:val="000000"/>
          <w:shd w:val="clear" w:color="auto" w:fill="FFFFFF"/>
        </w:rPr>
        <w:t>. Gems Gemol. 23:201-221.</w:t>
      </w:r>
    </w:p>
    <w:p w14:paraId="3F72DFC4" w14:textId="77777777" w:rsidR="00695BEA" w:rsidRPr="00E8362D" w:rsidRDefault="00695BEA" w:rsidP="00695BEA">
      <w:pPr>
        <w:ind w:left="720" w:hanging="720"/>
        <w:rPr>
          <w:rFonts w:eastAsiaTheme="minorHAnsi"/>
          <w:lang w:val="es-ES"/>
        </w:rPr>
      </w:pPr>
      <w:r w:rsidRPr="00695BEA">
        <w:rPr>
          <w:rFonts w:eastAsiaTheme="minorHAnsi"/>
        </w:rPr>
        <w:t>Foley, J.R., M. Takahashi. 2017. Shell lip thickness is the most reliable proxy to sexual maturity in queen conch (</w:t>
      </w:r>
      <w:r w:rsidRPr="00695BEA">
        <w:rPr>
          <w:rFonts w:eastAsiaTheme="minorHAnsi"/>
          <w:i/>
          <w:iCs/>
        </w:rPr>
        <w:t>Lobatus gigas</w:t>
      </w:r>
      <w:r w:rsidRPr="00695BEA">
        <w:rPr>
          <w:rFonts w:eastAsiaTheme="minorHAnsi"/>
        </w:rPr>
        <w:t xml:space="preserve">) of Port Honduras Marine Reserve, Belize; Informing management to reduce the risk of growth overfishing. </w:t>
      </w:r>
      <w:r w:rsidRPr="00E8362D">
        <w:rPr>
          <w:rFonts w:eastAsiaTheme="minorHAnsi"/>
          <w:lang w:val="es-ES"/>
        </w:rPr>
        <w:t>Front. Mar. Sci. 4:179.</w:t>
      </w:r>
    </w:p>
    <w:p w14:paraId="34FF4290" w14:textId="77777777" w:rsidR="00695BEA" w:rsidRPr="00695BEA" w:rsidRDefault="00695BEA" w:rsidP="00695BEA">
      <w:pPr>
        <w:ind w:left="720" w:hanging="720"/>
        <w:rPr>
          <w:rFonts w:eastAsiaTheme="minorHAnsi"/>
        </w:rPr>
      </w:pPr>
      <w:r w:rsidRPr="00695BEA">
        <w:rPr>
          <w:rFonts w:eastAsiaTheme="minorHAnsi"/>
          <w:lang w:val="es-PR"/>
        </w:rPr>
        <w:t xml:space="preserve">Honduras Dept. Investigation Technology.  Undated. Informe nacional sobre las pesquerías del caracol gigante </w:t>
      </w:r>
      <w:r w:rsidRPr="00695BEA">
        <w:rPr>
          <w:rFonts w:eastAsiaTheme="minorHAnsi"/>
          <w:i/>
          <w:iCs/>
          <w:lang w:val="es-PR"/>
        </w:rPr>
        <w:t>Strombus gigas</w:t>
      </w:r>
      <w:r w:rsidRPr="00695BEA">
        <w:rPr>
          <w:rFonts w:eastAsiaTheme="minorHAnsi"/>
          <w:lang w:val="es-PR"/>
        </w:rPr>
        <w:t xml:space="preserve"> en la Republica de Honduras. Secretaria de Agricultura y Ganadería, Dirección General De Pesca y Acuicultura, Departamento de Investigación y Tecnología. </w:t>
      </w:r>
      <w:r w:rsidRPr="00695BEA">
        <w:rPr>
          <w:rFonts w:eastAsiaTheme="minorHAnsi"/>
        </w:rPr>
        <w:t>Tegucigalpa, Honduras</w:t>
      </w:r>
    </w:p>
    <w:p w14:paraId="3FA9586B" w14:textId="77777777" w:rsidR="00695BEA" w:rsidRPr="00695BEA" w:rsidRDefault="00695BEA" w:rsidP="00695BEA">
      <w:pPr>
        <w:ind w:left="720" w:hanging="720"/>
        <w:rPr>
          <w:rFonts w:eastAsiaTheme="minorHAnsi"/>
        </w:rPr>
      </w:pPr>
      <w:r w:rsidRPr="00695BEA">
        <w:rPr>
          <w:rFonts w:eastAsiaTheme="minorHAnsi"/>
        </w:rPr>
        <w:t>Hutchinson, S.D., A.S.T. Girvan. 2021</w:t>
      </w:r>
      <w:bookmarkEnd w:id="130"/>
      <w:r w:rsidRPr="00695BEA">
        <w:rPr>
          <w:rFonts w:eastAsiaTheme="minorHAnsi"/>
        </w:rPr>
        <w:t>. St. Vincent and the Grenadines Queen Conch Value Chain Analysis Report. Barataria, Trinidad: CANARI.</w:t>
      </w:r>
    </w:p>
    <w:p w14:paraId="5EB1CCFF" w14:textId="77777777" w:rsidR="00695BEA" w:rsidRPr="00695BEA" w:rsidRDefault="00695BEA" w:rsidP="00695BEA">
      <w:pPr>
        <w:rPr>
          <w:rFonts w:eastAsiaTheme="minorHAnsi"/>
        </w:rPr>
      </w:pPr>
      <w:r w:rsidRPr="00695BEA">
        <w:rPr>
          <w:rFonts w:eastAsiaTheme="minorHAnsi"/>
        </w:rPr>
        <w:t>Medley, P. 2005. Monitoring and managing queen conch fisheries. FAO Fish. Tech. Pap. 514</w:t>
      </w:r>
    </w:p>
    <w:p w14:paraId="66124174" w14:textId="2A83D7B5" w:rsidR="00695BEA" w:rsidRDefault="00695BEA" w:rsidP="00695BEA">
      <w:pPr>
        <w:ind w:left="720" w:hanging="720"/>
        <w:rPr>
          <w:rFonts w:eastAsiaTheme="minorHAnsi"/>
        </w:rPr>
      </w:pPr>
      <w:r w:rsidRPr="00695BEA">
        <w:rPr>
          <w:rFonts w:eastAsiaTheme="minorHAnsi"/>
          <w:bCs/>
        </w:rPr>
        <w:t xml:space="preserve">Prada, M.C., R.S. Appeldoorn, S. van Eijs, M. Pérez M. 2017.  Regional Queen Conch Fisheries Management and Conservation Plan.  </w:t>
      </w:r>
      <w:r w:rsidRPr="00695BEA">
        <w:rPr>
          <w:rFonts w:eastAsiaTheme="minorHAnsi"/>
        </w:rPr>
        <w:t>FAO Fish. Aquacult. Tech. Pap. 610</w:t>
      </w:r>
      <w:r w:rsidR="00354714">
        <w:rPr>
          <w:rFonts w:eastAsiaTheme="minorHAnsi"/>
        </w:rPr>
        <w:t>.</w:t>
      </w:r>
    </w:p>
    <w:p w14:paraId="66DAD4AD" w14:textId="67438095" w:rsidR="00354714" w:rsidRDefault="00354714" w:rsidP="00695BEA">
      <w:pPr>
        <w:ind w:left="720" w:hanging="720"/>
      </w:pPr>
      <w:r>
        <w:lastRenderedPageBreak/>
        <w:t xml:space="preserve">Stoner, A.W., M. Ray-Culp 2000. </w:t>
      </w:r>
      <w:r w:rsidRPr="00354714">
        <w:t>Evidence for Allee effects in an over-harvested marine gastropod: density-dependent mating and egg production. Mar</w:t>
      </w:r>
      <w:r>
        <w:t>.</w:t>
      </w:r>
      <w:r w:rsidRPr="00354714">
        <w:t xml:space="preserve"> Ecol</w:t>
      </w:r>
      <w:r>
        <w:t>.</w:t>
      </w:r>
      <w:r w:rsidRPr="00354714">
        <w:t xml:space="preserve"> Prog</w:t>
      </w:r>
      <w:r>
        <w:t>.</w:t>
      </w:r>
      <w:r w:rsidRPr="00354714">
        <w:t xml:space="preserve"> Ser. 202:297–302.</w:t>
      </w:r>
    </w:p>
    <w:p w14:paraId="70AD6B5F" w14:textId="12546C99" w:rsidR="00354714" w:rsidRDefault="00354714" w:rsidP="00354714">
      <w:pPr>
        <w:ind w:left="720" w:hanging="720"/>
      </w:pPr>
      <w:r w:rsidRPr="00354714">
        <w:t>Stoner, A.W., M.H. Davis, C.J. Booker. 2012. Negative consequences</w:t>
      </w:r>
      <w:r>
        <w:t xml:space="preserve"> </w:t>
      </w:r>
      <w:r w:rsidRPr="00354714">
        <w:t>of Allee effect are compounded by fishing pressure:</w:t>
      </w:r>
      <w:r>
        <w:t xml:space="preserve"> </w:t>
      </w:r>
      <w:r w:rsidRPr="00354714">
        <w:t>Comparison of queen conch reproduction in fishing grounds</w:t>
      </w:r>
      <w:r>
        <w:t xml:space="preserve"> </w:t>
      </w:r>
      <w:r w:rsidRPr="00354714">
        <w:t>and a marine protected area. Bull</w:t>
      </w:r>
      <w:r w:rsidR="00827343">
        <w:t xml:space="preserve">. </w:t>
      </w:r>
      <w:r w:rsidRPr="00354714">
        <w:t>Mar</w:t>
      </w:r>
      <w:r w:rsidR="00827343">
        <w:t>.</w:t>
      </w:r>
      <w:r w:rsidRPr="00354714">
        <w:t xml:space="preserve"> Sci</w:t>
      </w:r>
      <w:r w:rsidR="00827343">
        <w:t>.</w:t>
      </w:r>
      <w:r>
        <w:t xml:space="preserve"> </w:t>
      </w:r>
      <w:r w:rsidRPr="00354714">
        <w:t>88:89–104.</w:t>
      </w:r>
    </w:p>
    <w:p w14:paraId="6565F1C7" w14:textId="2F33C8DC" w:rsidR="00695BEA" w:rsidRDefault="00695BEA" w:rsidP="00354714">
      <w:pPr>
        <w:ind w:left="720" w:hanging="720"/>
        <w:rPr>
          <w:rFonts w:eastAsiaTheme="minorHAnsi"/>
        </w:rPr>
      </w:pPr>
      <w:r w:rsidRPr="00695BEA">
        <w:rPr>
          <w:rFonts w:eastAsiaTheme="minorHAnsi"/>
        </w:rPr>
        <w:t>Tewfik, A. 1997. An assessment of the biological characteristics, abundance, and potential yield of the queen conch. (</w:t>
      </w:r>
      <w:r w:rsidRPr="00695BEA">
        <w:rPr>
          <w:rFonts w:eastAsiaTheme="minorHAnsi"/>
          <w:i/>
          <w:iCs/>
        </w:rPr>
        <w:t>Strombus gigas</w:t>
      </w:r>
      <w:r w:rsidRPr="00695BEA">
        <w:rPr>
          <w:rFonts w:eastAsiaTheme="minorHAnsi"/>
        </w:rPr>
        <w:t xml:space="preserve"> L.) fishery on the Pedro Bank Off Jamaica.  MS Thesis. Acadia University, Wolfville, NS, Can.</w:t>
      </w:r>
    </w:p>
    <w:p w14:paraId="07651412" w14:textId="1F9A926E" w:rsidR="00EC66AC" w:rsidRPr="00695BEA" w:rsidRDefault="00EC66AC" w:rsidP="00EC66AC">
      <w:pPr>
        <w:ind w:left="720" w:hanging="720"/>
        <w:rPr>
          <w:rFonts w:eastAsiaTheme="minorHAnsi"/>
        </w:rPr>
      </w:pPr>
      <w:r>
        <w:rPr>
          <w:rFonts w:eastAsiaTheme="minorHAnsi"/>
        </w:rPr>
        <w:t xml:space="preserve">Tewfik, A., R.S. Appeldoorn. 1998. </w:t>
      </w:r>
      <w:r w:rsidRPr="00EC66AC">
        <w:rPr>
          <w:rFonts w:eastAsiaTheme="minorHAnsi"/>
        </w:rPr>
        <w:t xml:space="preserve">1997 Queen </w:t>
      </w:r>
      <w:r>
        <w:rPr>
          <w:rFonts w:eastAsiaTheme="minorHAnsi"/>
        </w:rPr>
        <w:t>c</w:t>
      </w:r>
      <w:r w:rsidRPr="00EC66AC">
        <w:rPr>
          <w:rFonts w:eastAsiaTheme="minorHAnsi"/>
        </w:rPr>
        <w:t>onch (</w:t>
      </w:r>
      <w:r w:rsidRPr="00EC66AC">
        <w:rPr>
          <w:rFonts w:eastAsiaTheme="minorHAnsi"/>
          <w:i/>
          <w:iCs/>
        </w:rPr>
        <w:t>Strombus gigas</w:t>
      </w:r>
      <w:r w:rsidRPr="00EC66AC">
        <w:rPr>
          <w:rFonts w:eastAsiaTheme="minorHAnsi"/>
        </w:rPr>
        <w:t>) abundance survey and potential yield estimates for Pedro Bank, Jamaica</w:t>
      </w:r>
      <w:r>
        <w:rPr>
          <w:rFonts w:eastAsiaTheme="minorHAnsi"/>
        </w:rPr>
        <w:t xml:space="preserve">.  Rept. to </w:t>
      </w:r>
      <w:r w:rsidRPr="00EC66AC">
        <w:rPr>
          <w:rFonts w:eastAsiaTheme="minorHAnsi"/>
        </w:rPr>
        <w:t>Fisheries Division</w:t>
      </w:r>
      <w:r>
        <w:rPr>
          <w:rFonts w:eastAsiaTheme="minorHAnsi"/>
        </w:rPr>
        <w:t xml:space="preserve">, </w:t>
      </w:r>
      <w:r w:rsidRPr="00EC66AC">
        <w:rPr>
          <w:rFonts w:eastAsiaTheme="minorHAnsi"/>
        </w:rPr>
        <w:t>Ministry of Agriculture</w:t>
      </w:r>
      <w:r>
        <w:rPr>
          <w:rFonts w:eastAsiaTheme="minorHAnsi"/>
        </w:rPr>
        <w:t xml:space="preserve">, </w:t>
      </w:r>
      <w:r w:rsidRPr="00EC66AC">
        <w:rPr>
          <w:rFonts w:eastAsiaTheme="minorHAnsi"/>
        </w:rPr>
        <w:t>Kingston, Jamaica</w:t>
      </w:r>
    </w:p>
    <w:p w14:paraId="12F95C0D" w14:textId="77777777" w:rsidR="00695BEA" w:rsidRDefault="00695BEA" w:rsidP="00695BEA">
      <w:pPr>
        <w:ind w:left="720" w:hanging="720"/>
        <w:rPr>
          <w:rFonts w:eastAsiaTheme="minorHAnsi"/>
        </w:rPr>
      </w:pPr>
      <w:r w:rsidRPr="00695BEA">
        <w:rPr>
          <w:rFonts w:eastAsiaTheme="minorHAnsi"/>
        </w:rPr>
        <w:t xml:space="preserve">Tewfik, A., E.A. Babcock, R.S. Appeldoorn, J. Gibson. 2019. Declining size of adults and juvenile harvest threatens sustainability of a tropical gastropod, </w:t>
      </w:r>
      <w:r w:rsidRPr="00695BEA">
        <w:rPr>
          <w:rFonts w:eastAsiaTheme="minorHAnsi"/>
          <w:i/>
          <w:iCs/>
        </w:rPr>
        <w:t>Lobatus gigas</w:t>
      </w:r>
      <w:r w:rsidRPr="00695BEA">
        <w:rPr>
          <w:rFonts w:eastAsiaTheme="minorHAnsi"/>
        </w:rPr>
        <w:t>, fishery. Aquatic Conserv: Mar Freshw Ecosyst. 29: 1587-1607.</w:t>
      </w:r>
    </w:p>
    <w:p w14:paraId="3BD0D4B4" w14:textId="77777777" w:rsidR="00A91718" w:rsidRDefault="00A91718" w:rsidP="00695BEA">
      <w:pPr>
        <w:ind w:left="720" w:hanging="720"/>
        <w:rPr>
          <w:rFonts w:eastAsiaTheme="minorHAnsi"/>
        </w:rPr>
      </w:pPr>
    </w:p>
    <w:p w14:paraId="30E1098A" w14:textId="77777777" w:rsidR="00A91718" w:rsidRDefault="00A91718" w:rsidP="00695BEA">
      <w:pPr>
        <w:ind w:left="720" w:hanging="720"/>
        <w:rPr>
          <w:rFonts w:eastAsiaTheme="minorHAnsi"/>
        </w:rPr>
      </w:pPr>
    </w:p>
    <w:p w14:paraId="28DF5F3D" w14:textId="77777777" w:rsidR="00A91718" w:rsidRDefault="00A91718" w:rsidP="00695BEA">
      <w:pPr>
        <w:ind w:left="720" w:hanging="720"/>
        <w:rPr>
          <w:rFonts w:eastAsiaTheme="minorHAnsi"/>
        </w:rPr>
      </w:pPr>
    </w:p>
    <w:p w14:paraId="1451908F" w14:textId="77777777" w:rsidR="00A91718" w:rsidRDefault="00A91718" w:rsidP="00695BEA">
      <w:pPr>
        <w:ind w:left="720" w:hanging="720"/>
        <w:rPr>
          <w:rFonts w:eastAsiaTheme="minorHAnsi"/>
        </w:rPr>
      </w:pPr>
    </w:p>
    <w:p w14:paraId="2386AB7A" w14:textId="77777777" w:rsidR="00A91718" w:rsidRDefault="00A91718" w:rsidP="00695BEA">
      <w:pPr>
        <w:ind w:left="720" w:hanging="720"/>
        <w:rPr>
          <w:rFonts w:eastAsiaTheme="minorHAnsi"/>
        </w:rPr>
      </w:pPr>
    </w:p>
    <w:p w14:paraId="7897E884" w14:textId="77777777" w:rsidR="00A91718" w:rsidRDefault="00A91718" w:rsidP="00695BEA">
      <w:pPr>
        <w:ind w:left="720" w:hanging="720"/>
        <w:rPr>
          <w:rFonts w:eastAsiaTheme="minorHAnsi"/>
        </w:rPr>
      </w:pPr>
    </w:p>
    <w:p w14:paraId="3DB7D42B" w14:textId="0FBE06EE" w:rsidR="008765E2" w:rsidRDefault="008765E2">
      <w:pPr>
        <w:rPr>
          <w:rFonts w:eastAsiaTheme="minorHAnsi"/>
        </w:rPr>
      </w:pPr>
      <w:r>
        <w:rPr>
          <w:rFonts w:eastAsiaTheme="minorHAnsi"/>
        </w:rPr>
        <w:br w:type="page"/>
      </w:r>
    </w:p>
    <w:p w14:paraId="44ED9ED7" w14:textId="0C16158D" w:rsidR="006364EC" w:rsidRPr="00EA17C9" w:rsidRDefault="006364EC" w:rsidP="00EA17C9">
      <w:pPr>
        <w:pStyle w:val="Heading2"/>
        <w:jc w:val="center"/>
        <w:rPr>
          <w:sz w:val="26"/>
          <w:szCs w:val="26"/>
        </w:rPr>
      </w:pPr>
      <w:bookmarkStart w:id="131" w:name="_Toc147072576"/>
      <w:bookmarkStart w:id="132" w:name="_Hlk146526537"/>
      <w:r w:rsidRPr="00EA17C9">
        <w:rPr>
          <w:sz w:val="26"/>
          <w:szCs w:val="26"/>
        </w:rPr>
        <w:lastRenderedPageBreak/>
        <w:t>GLOSSARY AND ACRONYMS</w:t>
      </w:r>
      <w:bookmarkEnd w:id="131"/>
    </w:p>
    <w:p w14:paraId="37A8C829" w14:textId="77777777" w:rsidR="008765E2" w:rsidRDefault="008765E2" w:rsidP="008765E2">
      <w:pPr>
        <w:rPr>
          <w:b/>
          <w:bCs/>
        </w:rPr>
      </w:pPr>
    </w:p>
    <w:p w14:paraId="61139FC3" w14:textId="77777777" w:rsidR="008765E2" w:rsidRDefault="008765E2" w:rsidP="008765E2">
      <w:r>
        <w:t xml:space="preserve">The descriptions and explanations provided here are not given as legal definitions, but rather for readers to better understand the concepts behind these terms.  For many terms it is </w:t>
      </w:r>
      <w:r w:rsidRPr="004629B1">
        <w:t>difficult</w:t>
      </w:r>
      <w:r>
        <w:t xml:space="preserve"> to craft a definition that would ac</w:t>
      </w:r>
      <w:r w:rsidRPr="004629B1">
        <w:t>count for all possibilities</w:t>
      </w:r>
      <w:r>
        <w:t>.  Wh</w:t>
      </w:r>
      <w:r w:rsidRPr="004629B1">
        <w:t>ere applicable, the local/legal definition of technical terms and concepts (such as artisanal and industrial) of Range States should take precedence, notwithstanding the definition in the NDF guide.</w:t>
      </w:r>
    </w:p>
    <w:p w14:paraId="48E4F7FF" w14:textId="77777777" w:rsidR="008765E2" w:rsidRDefault="008765E2" w:rsidP="008765E2">
      <w:pPr>
        <w:pBdr>
          <w:bottom w:val="dotted" w:sz="24" w:space="1" w:color="auto"/>
        </w:pBdr>
      </w:pPr>
    </w:p>
    <w:p w14:paraId="130ACAA8" w14:textId="77777777" w:rsidR="008765E2" w:rsidRDefault="008765E2" w:rsidP="008765E2"/>
    <w:p w14:paraId="200D3A6B" w14:textId="77777777" w:rsidR="008765E2" w:rsidRDefault="008765E2" w:rsidP="008765E2">
      <w:r w:rsidRPr="007606CB">
        <w:rPr>
          <w:b/>
          <w:bCs/>
        </w:rPr>
        <w:t>Adaptive management:</w:t>
      </w:r>
      <w:r>
        <w:t xml:space="preserve">  A structured approach to decision making, used when there is substantial uncertainty regarding the existing data for fisheries management or/and the most appropriate</w:t>
      </w:r>
      <w:r w:rsidRPr="006A5674">
        <w:t xml:space="preserve"> </w:t>
      </w:r>
      <w:r>
        <w:t>fishery management strategy, that promotes modification of assumptions and interventions in response to new information based on monitoring, experience, or research.</w:t>
      </w:r>
    </w:p>
    <w:p w14:paraId="3686D4DE" w14:textId="77777777" w:rsidR="008765E2" w:rsidRDefault="008765E2" w:rsidP="008765E2"/>
    <w:p w14:paraId="6DA112C0" w14:textId="77777777" w:rsidR="008765E2" w:rsidRDefault="008765E2" w:rsidP="008765E2">
      <w:r w:rsidRPr="003A382E">
        <w:rPr>
          <w:b/>
          <w:bCs/>
        </w:rPr>
        <w:t>Artisanal scale fishery</w:t>
      </w:r>
      <w:r>
        <w:t>:  The characteristics of the queen conch artisanal fishery can vary from place to place, even within country.  However, typically it is characterized by fishing for conch from small boats</w:t>
      </w:r>
      <w:r w:rsidRPr="00675BDF">
        <w:t xml:space="preserve"> with low fishing power (e</w:t>
      </w:r>
      <w:r>
        <w:t>.g</w:t>
      </w:r>
      <w:r w:rsidRPr="00675BDF">
        <w:t>., single, small engines)</w:t>
      </w:r>
      <w:r>
        <w:t xml:space="preserve"> with a few divers making daily fishing trips, or trips of a few days maximum.  The artisanal catch is frequently landed at diverse locations, but individual fishers show strong landing-site fidelity.  In some areas, the catch is transferred to carrier vessels.</w:t>
      </w:r>
    </w:p>
    <w:p w14:paraId="5759423D" w14:textId="77777777" w:rsidR="008765E2" w:rsidRDefault="008765E2" w:rsidP="008765E2"/>
    <w:p w14:paraId="164F0CFB" w14:textId="77777777" w:rsidR="008765E2" w:rsidRPr="008547B7" w:rsidRDefault="008765E2" w:rsidP="008765E2">
      <w:r w:rsidRPr="009853C3">
        <w:rPr>
          <w:b/>
          <w:bCs/>
        </w:rPr>
        <w:t>BOFFFs:</w:t>
      </w:r>
      <w:r>
        <w:rPr>
          <w:b/>
          <w:bCs/>
        </w:rPr>
        <w:t xml:space="preserve"> </w:t>
      </w:r>
      <w:r>
        <w:t xml:space="preserve"> Big Old Fat Fecund Females.  See Megaspawners.</w:t>
      </w:r>
    </w:p>
    <w:p w14:paraId="71B1C575" w14:textId="77777777" w:rsidR="008765E2" w:rsidRDefault="008765E2" w:rsidP="008765E2"/>
    <w:p w14:paraId="4BF11642" w14:textId="77777777" w:rsidR="008765E2" w:rsidRPr="008547B7" w:rsidRDefault="008765E2" w:rsidP="008765E2">
      <w:r w:rsidRPr="009853C3">
        <w:rPr>
          <w:b/>
          <w:bCs/>
        </w:rPr>
        <w:t>Catchability:</w:t>
      </w:r>
      <w:r>
        <w:t xml:space="preserve">  The proportion of the population removed by one unit of effort.</w:t>
      </w:r>
    </w:p>
    <w:p w14:paraId="7AEFCC72" w14:textId="77777777" w:rsidR="008765E2" w:rsidRDefault="008765E2" w:rsidP="008765E2"/>
    <w:p w14:paraId="5C8335E3" w14:textId="77777777" w:rsidR="008765E2" w:rsidRDefault="008765E2" w:rsidP="008765E2">
      <w:r w:rsidRPr="009853C3">
        <w:rPr>
          <w:b/>
          <w:bCs/>
        </w:rPr>
        <w:t>CITES:</w:t>
      </w:r>
      <w:r>
        <w:rPr>
          <w:b/>
          <w:bCs/>
        </w:rPr>
        <w:t xml:space="preserve"> </w:t>
      </w:r>
      <w:r>
        <w:t xml:space="preserve"> Convention on International Trade of Endangered Species</w:t>
      </w:r>
      <w:r w:rsidRPr="00651471">
        <w:t xml:space="preserve"> </w:t>
      </w:r>
      <w:r w:rsidRPr="00EC3DF3">
        <w:t>of Wild Fauna and Flora</w:t>
      </w:r>
      <w:r>
        <w:t>.</w:t>
      </w:r>
    </w:p>
    <w:p w14:paraId="30B724B3" w14:textId="77777777" w:rsidR="008765E2" w:rsidRDefault="008765E2" w:rsidP="008765E2"/>
    <w:p w14:paraId="7D07BBB1" w14:textId="77777777" w:rsidR="008765E2" w:rsidRPr="00A93BA0" w:rsidRDefault="008765E2" w:rsidP="008765E2">
      <w:r w:rsidRPr="00A93BA0">
        <w:rPr>
          <w:b/>
          <w:bCs/>
        </w:rPr>
        <w:t>Conversion Factor</w:t>
      </w:r>
      <w:r w:rsidRPr="00A93BA0">
        <w:t>: a</w:t>
      </w:r>
      <w:r>
        <w:t>n experimentally determined scalar or equation used to back-calculate the equivalent weight of one queen conch product/by-product to that of another or to back-calculate to an equivalent the number of individuals.</w:t>
      </w:r>
      <w:r w:rsidRPr="00A93BA0">
        <w:t xml:space="preserve"> </w:t>
      </w:r>
      <w:r>
        <w:t>Conversion factors are used in quota</w:t>
      </w:r>
      <w:r w:rsidRPr="00BB0E1D">
        <w:t xml:space="preserve"> </w:t>
      </w:r>
      <w:r>
        <w:t xml:space="preserve">determinations and for reporting catch weight to FAO.  For example, conversion factors are </w:t>
      </w:r>
      <w:r w:rsidRPr="000B1F11">
        <w:t xml:space="preserve">used to expand several % processed meat weight categories to </w:t>
      </w:r>
      <w:r>
        <w:t xml:space="preserve">total </w:t>
      </w:r>
      <w:r w:rsidRPr="000B1F11">
        <w:t>live weight (i.e.</w:t>
      </w:r>
      <w:r>
        <w:t>,</w:t>
      </w:r>
      <w:r w:rsidRPr="000B1F11">
        <w:t xml:space="preserve"> flesh + shell weight)</w:t>
      </w:r>
      <w:r>
        <w:t xml:space="preserve">, or live tissue weight (flesh without shell).  Conversion factors can also be used to </w:t>
      </w:r>
      <w:r w:rsidRPr="008511AE">
        <w:t>back-calculate how many conch were used to produce a given weight/number of opercula and shells or a given volume of conch chowder, etc.</w:t>
      </w:r>
      <w:r>
        <w:t xml:space="preserve">  Conversion factor can used to calculate biomass from surveys that measure the density and individual sizes of conch in the field. </w:t>
      </w:r>
    </w:p>
    <w:p w14:paraId="2CB87F3F" w14:textId="77777777" w:rsidR="008765E2" w:rsidRDefault="008765E2" w:rsidP="008765E2"/>
    <w:p w14:paraId="3CF656CC" w14:textId="77777777" w:rsidR="008765E2" w:rsidRDefault="008765E2" w:rsidP="008765E2">
      <w:r w:rsidRPr="00A91072">
        <w:rPr>
          <w:b/>
          <w:bCs/>
        </w:rPr>
        <w:t>Exclusive Economic Zone (EEZ):</w:t>
      </w:r>
      <w:r>
        <w:t xml:space="preserve"> </w:t>
      </w:r>
      <w:r w:rsidRPr="00A91072">
        <w:t>Th</w:t>
      </w:r>
      <w:r>
        <w:t>is</w:t>
      </w:r>
      <w:r w:rsidRPr="00A91072">
        <w:t xml:space="preserve"> is the zone where coastal nations have jurisdiction over natural resources.</w:t>
      </w:r>
      <w:r>
        <w:t xml:space="preserve"> The maximum limit is usually 200 nautical miles, but it can be less when it abuts the EEZ of another country.</w:t>
      </w:r>
    </w:p>
    <w:p w14:paraId="516CB1D1" w14:textId="77777777" w:rsidR="008765E2" w:rsidRDefault="008765E2" w:rsidP="008765E2"/>
    <w:p w14:paraId="51EE735F" w14:textId="77777777" w:rsidR="008765E2" w:rsidRPr="008547B7" w:rsidRDefault="008765E2" w:rsidP="008765E2">
      <w:r w:rsidRPr="009853C3">
        <w:rPr>
          <w:b/>
          <w:bCs/>
        </w:rPr>
        <w:t>Exploitable population</w:t>
      </w:r>
      <w:r>
        <w:rPr>
          <w:b/>
          <w:bCs/>
        </w:rPr>
        <w:t>/biomass</w:t>
      </w:r>
      <w:r w:rsidRPr="009853C3">
        <w:rPr>
          <w:b/>
          <w:bCs/>
        </w:rPr>
        <w:t>:</w:t>
      </w:r>
      <w:r>
        <w:t xml:space="preserve">  That part of a population subject to fishing.  Queen conch located in an area closed to fishing, located in an area where the fishery does not operate, are below any legal minimum size, above any maximum legal size, or otherwise not harvested (e.g., too small to be of economic value) would not be considered part of the exploitable population.</w:t>
      </w:r>
    </w:p>
    <w:p w14:paraId="43CCD230" w14:textId="77777777" w:rsidR="008765E2" w:rsidRDefault="008765E2" w:rsidP="008765E2"/>
    <w:p w14:paraId="23A84AA4" w14:textId="77777777" w:rsidR="008765E2" w:rsidRDefault="008765E2" w:rsidP="008765E2">
      <w:r w:rsidRPr="004E37F7">
        <w:rPr>
          <w:b/>
          <w:bCs/>
        </w:rPr>
        <w:lastRenderedPageBreak/>
        <w:t>Growth overfishing:</w:t>
      </w:r>
      <w:r>
        <w:rPr>
          <w:b/>
          <w:bCs/>
        </w:rPr>
        <w:t xml:space="preserve"> </w:t>
      </w:r>
      <w:r>
        <w:t xml:space="preserve"> The harvesting of individuals at an average size smaller than the size that would result in </w:t>
      </w:r>
      <w:r w:rsidRPr="001F5FA6">
        <w:t>the maximum yield per recruit</w:t>
      </w:r>
      <w:r>
        <w:t>.</w:t>
      </w:r>
    </w:p>
    <w:p w14:paraId="0A4428D5" w14:textId="77777777" w:rsidR="008765E2" w:rsidRPr="008547B7" w:rsidRDefault="008765E2" w:rsidP="008765E2"/>
    <w:p w14:paraId="73DF3025" w14:textId="77777777" w:rsidR="008765E2" w:rsidRDefault="008765E2" w:rsidP="008765E2">
      <w:r w:rsidRPr="003A382E">
        <w:rPr>
          <w:b/>
          <w:bCs/>
        </w:rPr>
        <w:t>Industrial scale fishery:</w:t>
      </w:r>
      <w:r>
        <w:rPr>
          <w:b/>
          <w:bCs/>
        </w:rPr>
        <w:t xml:space="preserve"> </w:t>
      </w:r>
      <w:r>
        <w:t xml:space="preserve"> </w:t>
      </w:r>
      <w:r w:rsidRPr="003A382E">
        <w:t xml:space="preserve">Fishing for queen conch that involves the use of large motherships capable of </w:t>
      </w:r>
      <w:r>
        <w:t xml:space="preserve">trips lasting weeks and </w:t>
      </w:r>
      <w:r w:rsidRPr="003A382E">
        <w:t>carrying up to 100 divers</w:t>
      </w:r>
      <w:r>
        <w:t xml:space="preserve">.  Note that motherships can supplement their take by transferring catch from the artisanal fishery or function as carrier vessels </w:t>
      </w:r>
      <w:r w:rsidRPr="008511AE">
        <w:t xml:space="preserve">that only receive, store and transport </w:t>
      </w:r>
      <w:r>
        <w:t xml:space="preserve">conch </w:t>
      </w:r>
      <w:r w:rsidRPr="008511AE">
        <w:t>product</w:t>
      </w:r>
      <w:r>
        <w:t>s</w:t>
      </w:r>
      <w:r w:rsidRPr="005A41E1">
        <w:rPr>
          <w:rFonts w:eastAsiaTheme="minorHAnsi"/>
        </w:rPr>
        <w:t xml:space="preserve"> </w:t>
      </w:r>
      <w:r w:rsidRPr="008511AE">
        <w:t>from a relatively large number of artisanal-scale fishers</w:t>
      </w:r>
      <w:r>
        <w:t>. Motherships land their catch as frozen meat at a limited number of ports.</w:t>
      </w:r>
    </w:p>
    <w:p w14:paraId="5446E131" w14:textId="77777777" w:rsidR="008765E2" w:rsidRPr="008547B7" w:rsidRDefault="008765E2" w:rsidP="008765E2"/>
    <w:p w14:paraId="3E3A086A" w14:textId="77777777" w:rsidR="008765E2" w:rsidRDefault="008765E2" w:rsidP="008765E2">
      <w:r w:rsidRPr="00E61CA0">
        <w:rPr>
          <w:b/>
          <w:bCs/>
        </w:rPr>
        <w:t>Illegal, Unregulated and Unreported (IUU) Fishing:</w:t>
      </w:r>
      <w:r>
        <w:t xml:space="preserve"> </w:t>
      </w:r>
    </w:p>
    <w:p w14:paraId="5361AEC3" w14:textId="77777777" w:rsidR="008765E2" w:rsidRPr="00F174E1" w:rsidRDefault="008765E2" w:rsidP="008765E2">
      <w:r w:rsidRPr="00DD7F00">
        <w:rPr>
          <w:b/>
          <w:bCs/>
          <w:i/>
          <w:iCs/>
        </w:rPr>
        <w:t>lllegal fishing</w:t>
      </w:r>
      <w:r w:rsidRPr="00E61CA0">
        <w:t> </w:t>
      </w:r>
      <w:r>
        <w:t xml:space="preserve">is fishing </w:t>
      </w:r>
      <w:r w:rsidRPr="008511AE">
        <w:t>conducted by national or foreign vessels in waters under the jurisdiction of a State, without the permission of that State, or in contravention of its laws and regulations;</w:t>
      </w:r>
      <w:r w:rsidRPr="00F174E1">
        <w:t xml:space="preserve"> </w:t>
      </w:r>
      <w:r w:rsidRPr="008511AE">
        <w:t>conducted by vessels flying the flag of States that are parties to a relevant regional fisheries management organization but operate in contravention of the conservation and management measures adopted by that organization and by which the States are bound, or relevant provisions of the applicable international law; or</w:t>
      </w:r>
      <w:r w:rsidRPr="00F174E1">
        <w:t xml:space="preserve"> </w:t>
      </w:r>
      <w:r w:rsidRPr="008511AE">
        <w:t>in violation of national laws or international obligations, including those undertaken by cooperating States to a relevant regional fisheries management organization.</w:t>
      </w:r>
    </w:p>
    <w:p w14:paraId="657A4A07" w14:textId="77777777" w:rsidR="008765E2" w:rsidRDefault="008765E2" w:rsidP="008765E2">
      <w:r w:rsidRPr="00E61CA0">
        <w:rPr>
          <w:b/>
          <w:bCs/>
          <w:i/>
          <w:iCs/>
        </w:rPr>
        <w:t>Unreported fishing</w:t>
      </w:r>
      <w:r w:rsidRPr="00E61CA0">
        <w:t> </w:t>
      </w:r>
      <w:r>
        <w:t>represents</w:t>
      </w:r>
      <w:r w:rsidRPr="00E61CA0">
        <w:t xml:space="preserve"> fishing</w:t>
      </w:r>
      <w:r>
        <w:t xml:space="preserve"> that has</w:t>
      </w:r>
      <w:r w:rsidRPr="008511AE">
        <w:t xml:space="preserve"> not been reported, or ha</w:t>
      </w:r>
      <w:r>
        <w:t>s</w:t>
      </w:r>
      <w:r w:rsidRPr="008511AE">
        <w:t xml:space="preserve"> been misreported, to the relevant national authority, in contravention of national laws and regulations; or</w:t>
      </w:r>
      <w:r>
        <w:t xml:space="preserve"> fishing</w:t>
      </w:r>
      <w:r w:rsidRPr="00F174E1">
        <w:t xml:space="preserve"> undertaken in the area of competence of a relevant regional fisheries management organization which have not been reported or have been misreported, in contravention of the reporting procedures of that organization</w:t>
      </w:r>
      <w:r>
        <w:t>.</w:t>
      </w:r>
    </w:p>
    <w:p w14:paraId="1F76CA8F" w14:textId="77777777" w:rsidR="008765E2" w:rsidRPr="00DD7F00" w:rsidRDefault="008765E2" w:rsidP="008765E2">
      <w:r w:rsidRPr="00E61CA0">
        <w:rPr>
          <w:b/>
          <w:bCs/>
          <w:i/>
          <w:iCs/>
        </w:rPr>
        <w:t>Unregulated fishing</w:t>
      </w:r>
      <w:r w:rsidRPr="00E61CA0">
        <w:t> </w:t>
      </w:r>
      <w:r>
        <w:t xml:space="preserve">is fishing </w:t>
      </w:r>
      <w:r w:rsidRPr="008511AE">
        <w:t>in the area of application of a relevant regional fisheries management organization that are conducted by vessels without nationality, or by those flying the flag of a State not party to that organization, or by a fishing entity, in a manner that is not consistent with or contravenes the conservation and management measures of that organization; or</w:t>
      </w:r>
      <w:r w:rsidRPr="00DD7F00">
        <w:t xml:space="preserve"> </w:t>
      </w:r>
      <w:r w:rsidRPr="008511AE">
        <w:t>in areas or for fish stocks in relation to which there are no applicable conservation or management measures and where such fishing activities are conducted in a manner inconsistent with State responsibilities for the conservation of living marine resources under international law.</w:t>
      </w:r>
    </w:p>
    <w:p w14:paraId="2B458586" w14:textId="77777777" w:rsidR="008765E2" w:rsidRPr="00D67971" w:rsidRDefault="008765E2" w:rsidP="008765E2"/>
    <w:p w14:paraId="25203AA6" w14:textId="77777777" w:rsidR="008765E2" w:rsidRPr="008547B7" w:rsidRDefault="008765E2" w:rsidP="008765E2">
      <w:r w:rsidRPr="00862C50">
        <w:rPr>
          <w:b/>
          <w:bCs/>
        </w:rPr>
        <w:t>Legal population</w:t>
      </w:r>
      <w:r>
        <w:rPr>
          <w:b/>
          <w:bCs/>
        </w:rPr>
        <w:t>/biomass</w:t>
      </w:r>
      <w:r w:rsidRPr="00A91072">
        <w:rPr>
          <w:b/>
          <w:bCs/>
        </w:rPr>
        <w:t>:</w:t>
      </w:r>
      <w:r>
        <w:t xml:space="preserve">  That part of the population can be legally harvested.  Harvesting can be restricted by a minimum size, maximum size, or by permanently closing areas to fishing.</w:t>
      </w:r>
    </w:p>
    <w:p w14:paraId="6076CB65" w14:textId="77777777" w:rsidR="008765E2" w:rsidRDefault="008765E2" w:rsidP="008765E2"/>
    <w:p w14:paraId="4865BA68" w14:textId="77777777" w:rsidR="008765E2" w:rsidRPr="00862C50" w:rsidRDefault="008765E2" w:rsidP="008765E2">
      <w:pPr>
        <w:rPr>
          <w:rFonts w:eastAsiaTheme="minorHAnsi"/>
        </w:rPr>
      </w:pPr>
      <w:r w:rsidRPr="00862C50">
        <w:rPr>
          <w:b/>
          <w:bCs/>
        </w:rPr>
        <w:t>Lip thickness (LT):</w:t>
      </w:r>
      <w:r>
        <w:t xml:space="preserve"> In queen conch with a flared shell lip, the m</w:t>
      </w:r>
      <w:r w:rsidRPr="00862C50">
        <w:rPr>
          <w:rFonts w:eastAsiaTheme="minorHAnsi"/>
        </w:rPr>
        <w:t>easure</w:t>
      </w:r>
      <w:r>
        <w:rPr>
          <w:rFonts w:eastAsiaTheme="minorHAnsi"/>
        </w:rPr>
        <w:t xml:space="preserve"> of the thickness</w:t>
      </w:r>
      <w:r w:rsidRPr="00862C50">
        <w:rPr>
          <w:rFonts w:eastAsiaTheme="minorHAnsi"/>
        </w:rPr>
        <w:t xml:space="preserve"> of </w:t>
      </w:r>
      <w:r>
        <w:rPr>
          <w:rFonts w:eastAsiaTheme="minorHAnsi"/>
        </w:rPr>
        <w:t xml:space="preserve">the </w:t>
      </w:r>
      <w:r w:rsidRPr="00862C50">
        <w:rPr>
          <w:rFonts w:eastAsiaTheme="minorHAnsi"/>
        </w:rPr>
        <w:t>lip</w:t>
      </w:r>
      <w:r>
        <w:rPr>
          <w:rFonts w:eastAsiaTheme="minorHAnsi"/>
        </w:rPr>
        <w:t>, typically made</w:t>
      </w:r>
      <w:r w:rsidRPr="00862C50">
        <w:rPr>
          <w:rFonts w:eastAsiaTheme="minorHAnsi"/>
        </w:rPr>
        <w:t xml:space="preserve"> in the mid-lateral region in a spot unaffected by plaits, and at a distance of 35-45 mm in from the edge of the lip (</w:t>
      </w:r>
      <w:r>
        <w:rPr>
          <w:rFonts w:eastAsiaTheme="minorHAnsi"/>
        </w:rPr>
        <w:t>See illustration below</w:t>
      </w:r>
      <w:r w:rsidRPr="00862C50">
        <w:rPr>
          <w:rFonts w:eastAsiaTheme="minorHAnsi"/>
        </w:rPr>
        <w:t xml:space="preserve">).  </w:t>
      </w:r>
    </w:p>
    <w:p w14:paraId="01AD0406" w14:textId="77777777" w:rsidR="008765E2" w:rsidRPr="00862C50" w:rsidRDefault="008765E2" w:rsidP="008765E2">
      <w:pPr>
        <w:rPr>
          <w:rFonts w:asciiTheme="minorHAnsi" w:eastAsiaTheme="minorHAnsi" w:hAnsiTheme="minorHAnsi" w:cstheme="minorBidi"/>
          <w:sz w:val="22"/>
          <w:szCs w:val="22"/>
        </w:rPr>
      </w:pPr>
    </w:p>
    <w:p w14:paraId="657FFE4B" w14:textId="77777777" w:rsidR="008765E2" w:rsidRDefault="008765E2" w:rsidP="008765E2">
      <w:pPr>
        <w:rPr>
          <w:rFonts w:asciiTheme="minorHAnsi" w:eastAsiaTheme="minorHAnsi" w:hAnsiTheme="minorHAnsi" w:cstheme="minorBidi"/>
          <w:sz w:val="22"/>
          <w:szCs w:val="22"/>
        </w:rPr>
      </w:pPr>
      <w:r w:rsidRPr="00862C50">
        <w:rPr>
          <w:rFonts w:asciiTheme="minorHAnsi" w:eastAsiaTheme="minorHAnsi" w:hAnsiTheme="minorHAnsi" w:cstheme="minorBidi"/>
          <w:noProof/>
          <w:sz w:val="22"/>
          <w:szCs w:val="22"/>
        </w:rPr>
        <w:lastRenderedPageBreak/>
        <w:drawing>
          <wp:inline distT="0" distB="0" distL="0" distR="0" wp14:anchorId="48019815" wp14:editId="3433E432">
            <wp:extent cx="2749550" cy="1505374"/>
            <wp:effectExtent l="0" t="0" r="0" b="0"/>
            <wp:docPr id="4" name="Picture 5" descr="Figure 5">
              <a:extLst xmlns:a="http://schemas.openxmlformats.org/drawingml/2006/main">
                <a:ext uri="{FF2B5EF4-FFF2-40B4-BE49-F238E27FC236}">
                  <a16:creationId xmlns:a16="http://schemas.microsoft.com/office/drawing/2014/main" id="{D543BE3F-C16B-4C26-84A8-B20EFCFD0F6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descr="Figure 5">
                      <a:extLst>
                        <a:ext uri="{FF2B5EF4-FFF2-40B4-BE49-F238E27FC236}">
                          <a16:creationId xmlns:a16="http://schemas.microsoft.com/office/drawing/2014/main" id="{D543BE3F-C16B-4C26-84A8-B20EFCFD0F6F}"/>
                        </a:ext>
                      </a:extLst>
                    </pic:cNvPr>
                    <pic:cNvPicPr>
                      <a:picLocks noGrp="1" noChangeAspect="1" noChangeArrowheads="1"/>
                    </pic:cNvPicPr>
                  </pic:nvPicPr>
                  <pic:blipFill rotWithShape="1">
                    <a:blip r:embed="rId52" cstate="print">
                      <a:extLst>
                        <a:ext uri="{28A0092B-C50C-407E-A947-70E740481C1C}">
                          <a14:useLocalDpi xmlns:a14="http://schemas.microsoft.com/office/drawing/2010/main" val="0"/>
                        </a:ext>
                      </a:extLst>
                    </a:blip>
                    <a:srcRect b="53599"/>
                    <a:stretch/>
                  </pic:blipFill>
                  <pic:spPr bwMode="auto">
                    <a:xfrm>
                      <a:off x="0" y="0"/>
                      <a:ext cx="2794014" cy="1529718"/>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862C50">
        <w:rPr>
          <w:rFonts w:asciiTheme="minorHAnsi" w:eastAsiaTheme="minorHAnsi" w:hAnsiTheme="minorHAnsi" w:cstheme="minorBidi"/>
          <w:noProof/>
          <w:sz w:val="22"/>
          <w:szCs w:val="22"/>
        </w:rPr>
        <w:drawing>
          <wp:inline distT="0" distB="0" distL="0" distR="0" wp14:anchorId="6BBA055D" wp14:editId="5345B4BF">
            <wp:extent cx="2825750" cy="1606868"/>
            <wp:effectExtent l="0" t="0" r="0" b="0"/>
            <wp:docPr id="1780662191" name="Picture 1780662191" descr="Figure 5">
              <a:extLst xmlns:a="http://schemas.openxmlformats.org/drawingml/2006/main">
                <a:ext uri="{FF2B5EF4-FFF2-40B4-BE49-F238E27FC236}">
                  <a16:creationId xmlns:a16="http://schemas.microsoft.com/office/drawing/2014/main" id="{D543BE3F-C16B-4C26-84A8-B20EFCFD0F6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descr="Figure 5">
                      <a:extLst>
                        <a:ext uri="{FF2B5EF4-FFF2-40B4-BE49-F238E27FC236}">
                          <a16:creationId xmlns:a16="http://schemas.microsoft.com/office/drawing/2014/main" id="{D543BE3F-C16B-4C26-84A8-B20EFCFD0F6F}"/>
                        </a:ext>
                      </a:extLst>
                    </pic:cNvPr>
                    <pic:cNvPicPr>
                      <a:picLocks noGrp="1" noChangeAspect="1" noChangeArrowheads="1"/>
                    </pic:cNvPicPr>
                  </pic:nvPicPr>
                  <pic:blipFill rotWithShape="1">
                    <a:blip r:embed="rId52" cstate="print">
                      <a:extLst>
                        <a:ext uri="{28A0092B-C50C-407E-A947-70E740481C1C}">
                          <a14:useLocalDpi xmlns:a14="http://schemas.microsoft.com/office/drawing/2010/main" val="0"/>
                        </a:ext>
                      </a:extLst>
                    </a:blip>
                    <a:srcRect t="51806"/>
                    <a:stretch/>
                  </pic:blipFill>
                  <pic:spPr bwMode="auto">
                    <a:xfrm>
                      <a:off x="0" y="0"/>
                      <a:ext cx="2866117" cy="1629823"/>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A4B7237" w14:textId="77777777" w:rsidR="008765E2" w:rsidRPr="00862C50" w:rsidRDefault="008765E2" w:rsidP="008765E2">
      <w:pPr>
        <w:rPr>
          <w:rFonts w:asciiTheme="minorHAnsi" w:eastAsiaTheme="minorHAnsi" w:hAnsiTheme="minorHAnsi" w:cstheme="minorBidi"/>
          <w:sz w:val="22"/>
          <w:szCs w:val="22"/>
        </w:rPr>
      </w:pPr>
    </w:p>
    <w:p w14:paraId="3B699933" w14:textId="77777777" w:rsidR="008765E2" w:rsidRPr="00862C50" w:rsidRDefault="008765E2" w:rsidP="008765E2">
      <w:pPr>
        <w:rPr>
          <w:rFonts w:asciiTheme="minorHAnsi" w:eastAsiaTheme="minorHAnsi" w:hAnsiTheme="minorHAnsi" w:cstheme="minorBidi"/>
          <w:sz w:val="22"/>
          <w:szCs w:val="22"/>
        </w:rPr>
      </w:pPr>
      <w:r w:rsidRPr="00862C50">
        <w:rPr>
          <w:rFonts w:asciiTheme="minorHAnsi" w:eastAsiaTheme="minorHAnsi" w:hAnsiTheme="minorHAnsi" w:cstheme="minorBidi"/>
          <w:sz w:val="22"/>
          <w:szCs w:val="22"/>
        </w:rPr>
        <w:t xml:space="preserve">Cross-section of the shell of adult </w:t>
      </w:r>
      <w:r>
        <w:rPr>
          <w:rFonts w:asciiTheme="minorHAnsi" w:eastAsiaTheme="minorHAnsi" w:hAnsiTheme="minorHAnsi" w:cstheme="minorBidi"/>
          <w:sz w:val="22"/>
          <w:szCs w:val="22"/>
        </w:rPr>
        <w:t>queen conch</w:t>
      </w:r>
      <w:r w:rsidRPr="00862C50">
        <w:rPr>
          <w:rFonts w:asciiTheme="minorHAnsi" w:eastAsiaTheme="minorHAnsi" w:hAnsiTheme="minorHAnsi" w:cstheme="minorBidi"/>
          <w:sz w:val="22"/>
          <w:szCs w:val="22"/>
        </w:rPr>
        <w:t>. Arrows represent position where lip thickness is measured. (A) Recently matured adult, lip thickness = 5 mm; (B) old adult, lip thickness = 27 mm.</w:t>
      </w:r>
    </w:p>
    <w:p w14:paraId="5D26FEAF" w14:textId="77777777" w:rsidR="008765E2" w:rsidRPr="008547B7" w:rsidRDefault="008765E2" w:rsidP="008765E2"/>
    <w:p w14:paraId="3C057284" w14:textId="77777777" w:rsidR="008765E2" w:rsidRDefault="008765E2" w:rsidP="008765E2"/>
    <w:p w14:paraId="3806FDDB" w14:textId="77777777" w:rsidR="008765E2" w:rsidRDefault="008765E2" w:rsidP="008765E2">
      <w:r w:rsidRPr="0074691B">
        <w:rPr>
          <w:b/>
          <w:bCs/>
        </w:rPr>
        <w:t>Megaspawners:</w:t>
      </w:r>
      <w:r>
        <w:t xml:space="preserve"> The</w:t>
      </w:r>
      <w:r w:rsidRPr="00267E9F">
        <w:t xml:space="preserve"> old, large </w:t>
      </w:r>
      <w:r>
        <w:t>individuals in a population representing</w:t>
      </w:r>
      <w:r w:rsidRPr="00267E9F">
        <w:t xml:space="preserve"> females</w:t>
      </w:r>
      <w:r>
        <w:t xml:space="preserve"> </w:t>
      </w:r>
      <w:r w:rsidRPr="00A91072">
        <w:t xml:space="preserve">(i.e. BOFFFs) </w:t>
      </w:r>
      <w:r w:rsidRPr="00267E9F">
        <w:t xml:space="preserve"> </w:t>
      </w:r>
      <w:r>
        <w:t xml:space="preserve">that </w:t>
      </w:r>
      <w:r w:rsidRPr="00267E9F">
        <w:t>are much more fecund</w:t>
      </w:r>
      <w:r>
        <w:t xml:space="preserve"> </w:t>
      </w:r>
      <w:r w:rsidRPr="00267E9F">
        <w:t>because the number of eggs increases exponentially</w:t>
      </w:r>
      <w:r>
        <w:t xml:space="preserve"> with size and that tend to produce larger eggs</w:t>
      </w:r>
      <w:r w:rsidRPr="00A91072">
        <w:t xml:space="preserve"> </w:t>
      </w:r>
      <w:r>
        <w:t xml:space="preserve">of higher survivability, and represent, through longevity, that part of the population with higher </w:t>
      </w:r>
      <w:r w:rsidRPr="0074691B">
        <w:t>overall individual fitness</w:t>
      </w:r>
      <w:r>
        <w:t xml:space="preserve"> and functioning as </w:t>
      </w:r>
      <w:r w:rsidRPr="0074691B">
        <w:t>a natural safeguard against</w:t>
      </w:r>
      <w:r>
        <w:t xml:space="preserve"> overharvest and </w:t>
      </w:r>
      <w:r w:rsidRPr="0074691B">
        <w:t>subsequent recruitment failure</w:t>
      </w:r>
      <w:r>
        <w:t>.</w:t>
      </w:r>
    </w:p>
    <w:p w14:paraId="7F459478" w14:textId="77777777" w:rsidR="008765E2" w:rsidRDefault="008765E2" w:rsidP="008765E2"/>
    <w:p w14:paraId="2B5DBE99" w14:textId="77777777" w:rsidR="008765E2" w:rsidRDefault="008765E2" w:rsidP="008765E2">
      <w:r w:rsidRPr="00A91072">
        <w:rPr>
          <w:b/>
          <w:bCs/>
        </w:rPr>
        <w:t>National waters</w:t>
      </w:r>
      <w:r w:rsidRPr="00A91072">
        <w:t>: A Country’s marine jurisdiction</w:t>
      </w:r>
      <w:r>
        <w:t>, usually extending 12 nautical miles from the coast.</w:t>
      </w:r>
    </w:p>
    <w:p w14:paraId="4665C8ED" w14:textId="77777777" w:rsidR="008765E2" w:rsidRDefault="008765E2" w:rsidP="008765E2"/>
    <w:p w14:paraId="49DA01AA" w14:textId="77777777" w:rsidR="008765E2" w:rsidRPr="008547B7" w:rsidRDefault="008765E2" w:rsidP="008765E2">
      <w:r w:rsidRPr="00DF075E">
        <w:rPr>
          <w:b/>
          <w:bCs/>
        </w:rPr>
        <w:t>Non Detriment Finding (NDF):</w:t>
      </w:r>
      <w:r>
        <w:t xml:space="preserve"> A science-based c</w:t>
      </w:r>
      <w:r w:rsidRPr="00DF075E">
        <w:t xml:space="preserve">onclusion by a </w:t>
      </w:r>
      <w:r>
        <w:t xml:space="preserve">CITES </w:t>
      </w:r>
      <w:r w:rsidRPr="00DF075E">
        <w:t>Scientific Authority that the export of specimens of a particular species will not impact negatively on the survival of that species in the wild</w:t>
      </w:r>
      <w:r>
        <w:t xml:space="preserve"> and will </w:t>
      </w:r>
      <w:r w:rsidRPr="00DF075E">
        <w:t>maintain that species throughout its range at a level consistent with its role in the ecosystems in which it occur</w:t>
      </w:r>
      <w:r>
        <w:t>s.</w:t>
      </w:r>
    </w:p>
    <w:p w14:paraId="4B7EC13B" w14:textId="77777777" w:rsidR="008765E2" w:rsidRDefault="008765E2" w:rsidP="008765E2"/>
    <w:p w14:paraId="58C7D28B" w14:textId="77777777" w:rsidR="008765E2" w:rsidRDefault="008765E2" w:rsidP="008765E2">
      <w:r w:rsidRPr="00DF075E">
        <w:rPr>
          <w:b/>
          <w:bCs/>
        </w:rPr>
        <w:t>Precautionary approach:</w:t>
      </w:r>
      <w:r>
        <w:t xml:space="preserve"> A management regime based on two principles: </w:t>
      </w:r>
      <w:r w:rsidRPr="00DF6B22">
        <w:t>(</w:t>
      </w:r>
      <w:r>
        <w:t>1</w:t>
      </w:r>
      <w:r w:rsidRPr="00DF6B22">
        <w:t>) where there are risks of serious or irreversible environmental damage, regulatory action to alleviate th</w:t>
      </w:r>
      <w:r>
        <w:t>ese</w:t>
      </w:r>
      <w:r w:rsidRPr="00DF6B22">
        <w:t xml:space="preserve"> risk</w:t>
      </w:r>
      <w:r>
        <w:t>s</w:t>
      </w:r>
      <w:r w:rsidRPr="00DF6B22">
        <w:t xml:space="preserve"> is required even in the absence of full scientific certainty that </w:t>
      </w:r>
      <w:r>
        <w:t>the damage</w:t>
      </w:r>
      <w:r w:rsidRPr="00DF6B22">
        <w:t xml:space="preserve"> will occur</w:t>
      </w:r>
      <w:r>
        <w:t>,</w:t>
      </w:r>
      <w:r w:rsidRPr="00DF6B22">
        <w:t xml:space="preserve"> and (</w:t>
      </w:r>
      <w:r>
        <w:t>2</w:t>
      </w:r>
      <w:r w:rsidRPr="00DF6B22">
        <w:t>) th</w:t>
      </w:r>
      <w:r>
        <w:t>e</w:t>
      </w:r>
      <w:r w:rsidRPr="00DF6B22">
        <w:t xml:space="preserve"> burden</w:t>
      </w:r>
      <w:r>
        <w:t xml:space="preserve"> of proof is</w:t>
      </w:r>
      <w:r w:rsidRPr="00DF6B22">
        <w:t xml:space="preserve"> placed on those who contend that there will be little or no </w:t>
      </w:r>
      <w:r>
        <w:t xml:space="preserve">impact on the population or </w:t>
      </w:r>
      <w:r w:rsidRPr="00DF6B22">
        <w:t>environment</w:t>
      </w:r>
      <w:r>
        <w:t xml:space="preserve"> in response to a given action</w:t>
      </w:r>
      <w:r w:rsidRPr="00DF6B22">
        <w:t>.</w:t>
      </w:r>
    </w:p>
    <w:p w14:paraId="04E4FDBC" w14:textId="77777777" w:rsidR="008765E2" w:rsidRPr="008547B7" w:rsidRDefault="008765E2" w:rsidP="008765E2"/>
    <w:p w14:paraId="5FE6C39A" w14:textId="77777777" w:rsidR="008765E2" w:rsidRDefault="008765E2" w:rsidP="008765E2">
      <w:r w:rsidRPr="003A4C09">
        <w:rPr>
          <w:b/>
          <w:bCs/>
        </w:rPr>
        <w:t>Quota:</w:t>
      </w:r>
      <w:r>
        <w:t xml:space="preserve"> </w:t>
      </w:r>
      <w:r w:rsidRPr="003A4C09">
        <w:t>The maximum weight of queen conch (defined by processing level) that can be</w:t>
      </w:r>
      <w:r>
        <w:t xml:space="preserve"> exported.  Under CITES, a quota must be scientifically based and be at or below the level where exports would threaten the long-term sustainability of wild queen conch populations or its role in the ecosystem,</w:t>
      </w:r>
    </w:p>
    <w:p w14:paraId="32EACE87" w14:textId="77777777" w:rsidR="008765E2" w:rsidRDefault="008765E2" w:rsidP="008765E2"/>
    <w:p w14:paraId="7501D3E0" w14:textId="77777777" w:rsidR="008765E2" w:rsidRDefault="008765E2" w:rsidP="008765E2">
      <w:r w:rsidRPr="00DF6B22">
        <w:rPr>
          <w:b/>
          <w:bCs/>
        </w:rPr>
        <w:t>Risk:</w:t>
      </w:r>
      <w:r w:rsidRPr="00DF6B22">
        <w:t xml:space="preserve"> The probability of something undesirable happening</w:t>
      </w:r>
      <w:r>
        <w:t>.</w:t>
      </w:r>
    </w:p>
    <w:p w14:paraId="622A397A" w14:textId="77777777" w:rsidR="008765E2" w:rsidRPr="008547B7" w:rsidRDefault="008765E2" w:rsidP="008765E2"/>
    <w:p w14:paraId="08EBD5F7" w14:textId="77777777" w:rsidR="008765E2" w:rsidRDefault="008765E2" w:rsidP="008765E2">
      <w:r w:rsidRPr="004E37F7">
        <w:rPr>
          <w:b/>
          <w:bCs/>
        </w:rPr>
        <w:t>Source/sink:</w:t>
      </w:r>
      <w:r>
        <w:t xml:space="preserve"> A </w:t>
      </w:r>
      <w:r w:rsidRPr="004E37F7">
        <w:rPr>
          <w:i/>
          <w:iCs/>
        </w:rPr>
        <w:t>source</w:t>
      </w:r>
      <w:r>
        <w:t xml:space="preserve"> is an area or population that exports a significant amount of larval production such that it can sustain a different population or area.  A </w:t>
      </w:r>
      <w:r w:rsidRPr="004E37F7">
        <w:rPr>
          <w:i/>
          <w:iCs/>
        </w:rPr>
        <w:t>sink</w:t>
      </w:r>
      <w:r>
        <w:t xml:space="preserve"> is an area or population that is dependent upon larval recruitment from another area or population.</w:t>
      </w:r>
    </w:p>
    <w:p w14:paraId="5A7C13A2" w14:textId="77777777" w:rsidR="008765E2" w:rsidRDefault="008765E2" w:rsidP="008765E2"/>
    <w:p w14:paraId="650A22D0" w14:textId="77777777" w:rsidR="008765E2" w:rsidRDefault="008765E2" w:rsidP="008765E2">
      <w:r w:rsidRPr="0074691B">
        <w:rPr>
          <w:b/>
          <w:bCs/>
        </w:rPr>
        <w:lastRenderedPageBreak/>
        <w:t>Spawning population:</w:t>
      </w:r>
      <w:r w:rsidRPr="00862C50">
        <w:t xml:space="preserve"> </w:t>
      </w:r>
      <w:r>
        <w:t xml:space="preserve">That part of a population consisting of fully mature adults.  The definition often used is for those individuals that are at or above the size (e.g., lip thickness) at which 50% of the individuals are mature. For queen conch, 50% maturity is frequently at a </w:t>
      </w:r>
      <w:r w:rsidRPr="002D100C">
        <w:t>lip thickness &gt; 10 mm</w:t>
      </w:r>
      <w:r>
        <w:t>.</w:t>
      </w:r>
    </w:p>
    <w:p w14:paraId="50E67428" w14:textId="77777777" w:rsidR="008765E2" w:rsidRDefault="008765E2" w:rsidP="008765E2"/>
    <w:p w14:paraId="34030045" w14:textId="77777777" w:rsidR="008765E2" w:rsidRDefault="008765E2" w:rsidP="008765E2">
      <w:r w:rsidRPr="00DF6B22">
        <w:rPr>
          <w:b/>
          <w:bCs/>
        </w:rPr>
        <w:t>Statistical uncertainty:</w:t>
      </w:r>
      <w:r w:rsidRPr="00DF6B22">
        <w:t xml:space="preserve"> Stochasticity or error from various sources as described using statistical methodology.</w:t>
      </w:r>
    </w:p>
    <w:p w14:paraId="722E1375" w14:textId="77777777" w:rsidR="008765E2" w:rsidRPr="008547B7" w:rsidRDefault="008765E2" w:rsidP="008765E2"/>
    <w:p w14:paraId="6CAD58C7" w14:textId="77777777" w:rsidR="008765E2" w:rsidRDefault="008765E2" w:rsidP="008765E2">
      <w:r w:rsidRPr="0074691B">
        <w:rPr>
          <w:b/>
          <w:bCs/>
        </w:rPr>
        <w:t>Target area:</w:t>
      </w:r>
      <w:r>
        <w:t xml:space="preserve"> That part of a country’s marine jurisdiction in which fishing for export is allowed.</w:t>
      </w:r>
    </w:p>
    <w:p w14:paraId="5133AC13" w14:textId="77777777" w:rsidR="008765E2" w:rsidRPr="008547B7" w:rsidRDefault="008765E2" w:rsidP="008765E2"/>
    <w:p w14:paraId="465D3064" w14:textId="77777777" w:rsidR="008765E2" w:rsidRDefault="008765E2" w:rsidP="008765E2">
      <w:r w:rsidRPr="003A4C09">
        <w:rPr>
          <w:b/>
          <w:bCs/>
        </w:rPr>
        <w:t>Total Allowable Catch (TAC):</w:t>
      </w:r>
      <w:r>
        <w:t xml:space="preserve"> </w:t>
      </w:r>
      <w:bookmarkStart w:id="133" w:name="_Hlk146807453"/>
      <w:r>
        <w:t>The maximum weight of queen conch (defined by processing level,</w:t>
      </w:r>
      <w:r w:rsidRPr="00275F55">
        <w:t xml:space="preserve"> see conversion factors</w:t>
      </w:r>
      <w:r>
        <w:t xml:space="preserve">) that can be </w:t>
      </w:r>
      <w:bookmarkEnd w:id="133"/>
      <w:r>
        <w:t>harvested in a country’s jurisdiction from both the domestic and export fisheries.</w:t>
      </w:r>
      <w:r w:rsidRPr="001F75E6">
        <w:rPr>
          <w:rFonts w:ascii="Segoe UI" w:hAnsi="Segoe UI" w:cs="Segoe UI"/>
          <w:sz w:val="18"/>
          <w:szCs w:val="18"/>
        </w:rPr>
        <w:t xml:space="preserve"> </w:t>
      </w:r>
      <w:r>
        <w:t>A TAC should be set at a level</w:t>
      </w:r>
      <w:r w:rsidRPr="001F75E6">
        <w:t xml:space="preserve"> that prevents overfishing</w:t>
      </w:r>
      <w:r>
        <w:t>.</w:t>
      </w:r>
    </w:p>
    <w:p w14:paraId="00163DDB" w14:textId="77777777" w:rsidR="008765E2" w:rsidRPr="008547B7" w:rsidRDefault="008765E2" w:rsidP="008765E2"/>
    <w:p w14:paraId="704F9FA5" w14:textId="77777777" w:rsidR="008765E2" w:rsidRDefault="008765E2" w:rsidP="008765E2">
      <w:r w:rsidRPr="00DF6B22">
        <w:rPr>
          <w:b/>
          <w:bCs/>
        </w:rPr>
        <w:t>Uncertainty:</w:t>
      </w:r>
      <w:r w:rsidRPr="00DF6B22">
        <w:t xml:space="preserve"> The incompleteness of knowledge about the state or processes of nature</w:t>
      </w:r>
    </w:p>
    <w:p w14:paraId="39AC79C6" w14:textId="77777777" w:rsidR="008765E2" w:rsidRDefault="008765E2" w:rsidP="008765E2"/>
    <w:p w14:paraId="28C879B9" w14:textId="77777777" w:rsidR="008765E2" w:rsidRDefault="008765E2" w:rsidP="008765E2">
      <w:r w:rsidRPr="006A5674">
        <w:rPr>
          <w:b/>
          <w:bCs/>
        </w:rPr>
        <w:t>Unit of stock:</w:t>
      </w:r>
      <w:r>
        <w:t xml:space="preserve"> a fishery management framework that more effectively defines regulations to control fishing mortality over a fraction of a queen conch population that is subjected to exploitation by specific operational characteristics of certain fleets, over certain areas and time.</w:t>
      </w:r>
    </w:p>
    <w:p w14:paraId="2DF26B0D" w14:textId="77777777" w:rsidR="008765E2" w:rsidRPr="003646C5" w:rsidRDefault="008765E2" w:rsidP="008765E2">
      <w:pPr>
        <w:rPr>
          <w:b/>
          <w:bCs/>
        </w:rPr>
      </w:pPr>
    </w:p>
    <w:p w14:paraId="190B3390" w14:textId="77777777" w:rsidR="006364EC" w:rsidRDefault="006364EC"/>
    <w:bookmarkEnd w:id="132"/>
    <w:p w14:paraId="6B00790E" w14:textId="379486E2" w:rsidR="00A91718" w:rsidRDefault="00A91718">
      <w:r>
        <w:br w:type="page"/>
      </w:r>
    </w:p>
    <w:p w14:paraId="5807645E" w14:textId="38E3CED9" w:rsidR="00214D56" w:rsidRDefault="00EA17C9">
      <w:r>
        <w:rPr>
          <w:noProof/>
        </w:rPr>
        <w:lastRenderedPageBreak/>
        <mc:AlternateContent>
          <mc:Choice Requires="wps">
            <w:drawing>
              <wp:anchor distT="45720" distB="45720" distL="114300" distR="114300" simplePos="0" relativeHeight="251684864" behindDoc="0" locked="0" layoutInCell="1" hidden="0" allowOverlap="1" wp14:anchorId="2CBB7FF1" wp14:editId="1B3DFA88">
                <wp:simplePos x="0" y="0"/>
                <wp:positionH relativeFrom="margin">
                  <wp:align>left</wp:align>
                </wp:positionH>
                <wp:positionV relativeFrom="paragraph">
                  <wp:posOffset>87630</wp:posOffset>
                </wp:positionV>
                <wp:extent cx="5686425" cy="748665"/>
                <wp:effectExtent l="0" t="0" r="28575" b="13335"/>
                <wp:wrapSquare wrapText="bothSides" distT="45720" distB="45720" distL="114300" distR="114300"/>
                <wp:docPr id="1103326326" name="Rectangle 1103326326"/>
                <wp:cNvGraphicFramePr/>
                <a:graphic xmlns:a="http://schemas.openxmlformats.org/drawingml/2006/main">
                  <a:graphicData uri="http://schemas.microsoft.com/office/word/2010/wordprocessingShape">
                    <wps:wsp>
                      <wps:cNvSpPr/>
                      <wps:spPr>
                        <a:xfrm>
                          <a:off x="0" y="0"/>
                          <a:ext cx="5686425" cy="748665"/>
                        </a:xfrm>
                        <a:prstGeom prst="rect">
                          <a:avLst/>
                        </a:prstGeom>
                        <a:solidFill>
                          <a:schemeClr val="accent1">
                            <a:lumMod val="60000"/>
                            <a:lumOff val="40000"/>
                          </a:schemeClr>
                        </a:solidFill>
                        <a:ln w="9525" cap="flat" cmpd="sng">
                          <a:solidFill>
                            <a:srgbClr val="000000"/>
                          </a:solidFill>
                          <a:prstDash val="solid"/>
                          <a:miter lim="800000"/>
                          <a:headEnd type="none" w="sm" len="sm"/>
                          <a:tailEnd type="none" w="sm" len="sm"/>
                        </a:ln>
                      </wps:spPr>
                      <wps:txbx>
                        <w:txbxContent>
                          <w:p w14:paraId="4D9711CE" w14:textId="19FAFA5D" w:rsidR="00EE79A4" w:rsidRPr="00EA17C9" w:rsidRDefault="00EE79A4" w:rsidP="00215748">
                            <w:pPr>
                              <w:pStyle w:val="Heading2"/>
                              <w:ind w:left="2160" w:hanging="2160"/>
                              <w:rPr>
                                <w:sz w:val="26"/>
                                <w:szCs w:val="26"/>
                              </w:rPr>
                            </w:pPr>
                            <w:bookmarkStart w:id="134" w:name="_Toc147072577"/>
                            <w:r w:rsidRPr="00EA17C9">
                              <w:rPr>
                                <w:sz w:val="26"/>
                                <w:szCs w:val="26"/>
                              </w:rPr>
                              <w:t xml:space="preserve">APPENDIX 1. </w:t>
                            </w:r>
                            <w:r w:rsidR="00DC33B5" w:rsidRPr="00EA17C9">
                              <w:rPr>
                                <w:sz w:val="26"/>
                                <w:szCs w:val="26"/>
                              </w:rPr>
                              <w:t xml:space="preserve">        </w:t>
                            </w:r>
                            <w:r w:rsidRPr="00EA17C9">
                              <w:rPr>
                                <w:sz w:val="26"/>
                                <w:szCs w:val="26"/>
                              </w:rPr>
                              <w:t xml:space="preserve">EXAMPLES OF DECISION MAKING </w:t>
                            </w:r>
                            <w:r w:rsidR="00DC33B5" w:rsidRPr="00EA17C9">
                              <w:rPr>
                                <w:sz w:val="26"/>
                                <w:szCs w:val="26"/>
                              </w:rPr>
                              <w:t>UNDER 3</w:t>
                            </w:r>
                            <w:r w:rsidRPr="00EA17C9">
                              <w:rPr>
                                <w:sz w:val="26"/>
                                <w:szCs w:val="26"/>
                              </w:rPr>
                              <w:t xml:space="preserve"> SCENARIOS</w:t>
                            </w:r>
                            <w:bookmarkEnd w:id="134"/>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CBB7FF1" id="Rectangle 1103326326" o:spid="_x0000_s1047" style="position:absolute;margin-left:0;margin-top:6.9pt;width:447.75pt;height:58.95pt;z-index:251684864;visibility:visible;mso-wrap-style:square;mso-height-percent:0;mso-wrap-distance-left:9pt;mso-wrap-distance-top:3.6pt;mso-wrap-distance-right:9pt;mso-wrap-distance-bottom:3.6pt;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" fillcolor="#8eaadb [1940]">
                <v:stroke startarrowwidth="narrow" startarrowlength="short" endarrowwidth="narrow" endarrowlength="short"/>
                <v:textbox inset="2.53958mm,1.2694mm,2.53958mm,1.2694mm">
                  <w:txbxContent>
                    <w:p w14:paraId="4D9711CE" w14:textId="19FAFA5D" w:rsidR="00EE79A4" w:rsidRPr="00EA17C9" w:rsidRDefault="00EE79A4" w:rsidP="00215748">
                      <w:pPr>
                        <w:pStyle w:val="Heading2"/>
                        <w:ind w:left="2160" w:hanging="2160"/>
                        <w:rPr>
                          <w:sz w:val="26"/>
                          <w:szCs w:val="26"/>
                        </w:rPr>
                      </w:pPr>
                      <w:bookmarkStart w:id="135" w:name="_Toc147072577"/>
                      <w:r w:rsidRPr="00EA17C9">
                        <w:rPr>
                          <w:sz w:val="26"/>
                          <w:szCs w:val="26"/>
                        </w:rPr>
                        <w:t xml:space="preserve">APPENDIX 1. </w:t>
                      </w:r>
                      <w:r w:rsidR="00DC33B5" w:rsidRPr="00EA17C9">
                        <w:rPr>
                          <w:sz w:val="26"/>
                          <w:szCs w:val="26"/>
                        </w:rPr>
                        <w:t xml:space="preserve">        </w:t>
                      </w:r>
                      <w:r w:rsidRPr="00EA17C9">
                        <w:rPr>
                          <w:sz w:val="26"/>
                          <w:szCs w:val="26"/>
                        </w:rPr>
                        <w:t xml:space="preserve">EXAMPLES OF DECISION MAKING </w:t>
                      </w:r>
                      <w:r w:rsidR="00DC33B5" w:rsidRPr="00EA17C9">
                        <w:rPr>
                          <w:sz w:val="26"/>
                          <w:szCs w:val="26"/>
                        </w:rPr>
                        <w:t>UNDER 3</w:t>
                      </w:r>
                      <w:r w:rsidRPr="00EA17C9">
                        <w:rPr>
                          <w:sz w:val="26"/>
                          <w:szCs w:val="26"/>
                        </w:rPr>
                        <w:t xml:space="preserve"> SCENARIOS</w:t>
                      </w:r>
                      <w:bookmarkEnd w:id="135"/>
                    </w:p>
                  </w:txbxContent>
                </v:textbox>
                <w10:wrap type="square" anchorx="margin"/>
              </v:rect>
            </w:pict>
          </mc:Fallback>
        </mc:AlternateContent>
      </w:r>
    </w:p>
    <w:p w14:paraId="6C427B87" w14:textId="174B2554" w:rsidR="006216F8" w:rsidRDefault="006216F8">
      <w:r>
        <w:t>Below are three hypothetical example scenarios representing countries where their knowledge base and capacity to assess the status and risks to the queen conch population differ. These are ordered in terms of increasing capacity. For each, a description of the scenario and the corresponding numerical scoring are given. The following guidelines are used for interpreting the final numerical score</w:t>
      </w:r>
      <w:r w:rsidR="001224C6">
        <w:t xml:space="preserve"> out of 18 possible points</w:t>
      </w:r>
      <w:r>
        <w:t>:</w:t>
      </w:r>
    </w:p>
    <w:p w14:paraId="02FCA6E9" w14:textId="77777777" w:rsidR="006216F8" w:rsidRDefault="006216F8"/>
    <w:p w14:paraId="6E76124E" w14:textId="77777777" w:rsidR="006216F8" w:rsidRPr="006216F8" w:rsidRDefault="006216F8" w:rsidP="006216F8">
      <w:pPr>
        <w:tabs>
          <w:tab w:val="left" w:pos="5073"/>
          <w:tab w:val="left" w:pos="6453"/>
        </w:tabs>
        <w:ind w:left="113"/>
        <w:rPr>
          <w:b/>
          <w:bCs/>
        </w:rPr>
      </w:pPr>
      <w:r w:rsidRPr="006216F8">
        <w:rPr>
          <w:b/>
          <w:bCs/>
        </w:rPr>
        <w:t>NDF satisfaction levels</w:t>
      </w:r>
      <w:r w:rsidRPr="006216F8">
        <w:rPr>
          <w:b/>
          <w:bCs/>
        </w:rPr>
        <w:tab/>
        <w:t>Points</w:t>
      </w:r>
      <w:r w:rsidRPr="006216F8">
        <w:rPr>
          <w:b/>
          <w:bCs/>
        </w:rPr>
        <w:tab/>
        <w:t>Percent</w:t>
      </w:r>
    </w:p>
    <w:p w14:paraId="42A93029" w14:textId="2F666573" w:rsidR="006216F8" w:rsidRPr="006216F8" w:rsidRDefault="006216F8" w:rsidP="006216F8">
      <w:pPr>
        <w:tabs>
          <w:tab w:val="left" w:pos="5073"/>
          <w:tab w:val="left" w:pos="6453"/>
        </w:tabs>
        <w:ind w:left="113"/>
      </w:pPr>
      <w:r w:rsidRPr="006216F8">
        <w:t>NDF good/satisfied</w:t>
      </w:r>
      <w:r w:rsidRPr="006216F8">
        <w:tab/>
      </w:r>
      <w:r w:rsidR="003C5570">
        <w:t>≥</w:t>
      </w:r>
      <w:r w:rsidRPr="006216F8">
        <w:t xml:space="preserve"> </w:t>
      </w:r>
      <w:r w:rsidR="00491F4F">
        <w:t>1</w:t>
      </w:r>
      <w:r w:rsidR="003C5570">
        <w:t>4</w:t>
      </w:r>
      <w:r w:rsidRPr="006216F8">
        <w:tab/>
        <w:t>&gt; 7</w:t>
      </w:r>
      <w:r w:rsidR="003C5570">
        <w:t>5</w:t>
      </w:r>
      <w:r w:rsidRPr="006216F8">
        <w:t>%</w:t>
      </w:r>
    </w:p>
    <w:p w14:paraId="6FA973D3" w14:textId="0BFEC3C5" w:rsidR="006216F8" w:rsidRPr="006216F8" w:rsidRDefault="006216F8" w:rsidP="006216F8">
      <w:pPr>
        <w:tabs>
          <w:tab w:val="left" w:pos="5073"/>
          <w:tab w:val="left" w:pos="6453"/>
        </w:tabs>
        <w:ind w:left="113"/>
      </w:pPr>
      <w:r w:rsidRPr="006216F8">
        <w:t>NDF moderate/gaps</w:t>
      </w:r>
      <w:r w:rsidRPr="006216F8">
        <w:tab/>
      </w:r>
      <w:r w:rsidR="003C5570">
        <w:t>11</w:t>
      </w:r>
      <w:r w:rsidRPr="006216F8">
        <w:t xml:space="preserve"> </w:t>
      </w:r>
      <w:r w:rsidR="00491F4F">
        <w:t>–</w:t>
      </w:r>
      <w:r w:rsidRPr="006216F8">
        <w:t xml:space="preserve"> </w:t>
      </w:r>
      <w:r w:rsidR="00491F4F">
        <w:t>1</w:t>
      </w:r>
      <w:r w:rsidR="003C5570">
        <w:t>3</w:t>
      </w:r>
      <w:r w:rsidRPr="006216F8">
        <w:tab/>
      </w:r>
      <w:r w:rsidR="003C5570">
        <w:t>60</w:t>
      </w:r>
      <w:r w:rsidRPr="006216F8">
        <w:t xml:space="preserve"> - </w:t>
      </w:r>
      <w:r w:rsidR="003C5570">
        <w:t>74</w:t>
      </w:r>
      <w:r w:rsidRPr="006216F8">
        <w:t>%</w:t>
      </w:r>
    </w:p>
    <w:p w14:paraId="52CD6B2C" w14:textId="3B69C6E1" w:rsidR="006216F8" w:rsidRPr="006216F8" w:rsidRDefault="006216F8" w:rsidP="006216F8">
      <w:pPr>
        <w:tabs>
          <w:tab w:val="left" w:pos="5073"/>
          <w:tab w:val="left" w:pos="6453"/>
        </w:tabs>
        <w:ind w:left="113"/>
      </w:pPr>
      <w:r w:rsidRPr="006216F8">
        <w:t>NDF poor/not sa</w:t>
      </w:r>
      <w:r>
        <w:t>t</w:t>
      </w:r>
      <w:r w:rsidRPr="006216F8">
        <w:t>isfied</w:t>
      </w:r>
      <w:r w:rsidRPr="006216F8">
        <w:tab/>
      </w:r>
      <w:r w:rsidR="003C5570">
        <w:t>≤</w:t>
      </w:r>
      <w:r w:rsidRPr="006216F8">
        <w:t xml:space="preserve"> </w:t>
      </w:r>
      <w:r w:rsidR="003C5570">
        <w:t>10</w:t>
      </w:r>
      <w:r w:rsidRPr="006216F8">
        <w:tab/>
        <w:t xml:space="preserve">&lt; </w:t>
      </w:r>
      <w:r w:rsidR="003C5570">
        <w:t>6</w:t>
      </w:r>
      <w:r w:rsidRPr="006216F8">
        <w:t>0%</w:t>
      </w:r>
    </w:p>
    <w:p w14:paraId="46454CDC" w14:textId="77777777" w:rsidR="006216F8" w:rsidRDefault="006216F8"/>
    <w:p w14:paraId="15031AE0" w14:textId="5CFE9196" w:rsidR="0046335F" w:rsidRDefault="006216F8" w:rsidP="0046335F">
      <w:pPr>
        <w:pStyle w:val="Heading3"/>
      </w:pPr>
      <w:bookmarkStart w:id="136" w:name="_Toc147072578"/>
      <w:r w:rsidRPr="0046335F">
        <w:rPr>
          <w:sz w:val="24"/>
          <w:szCs w:val="24"/>
        </w:rPr>
        <w:t>Scenario 1</w:t>
      </w:r>
      <w:r>
        <w:t>.</w:t>
      </w:r>
      <w:bookmarkEnd w:id="136"/>
      <w:r w:rsidRPr="006216F8">
        <w:t xml:space="preserve"> </w:t>
      </w:r>
      <w:r w:rsidR="0046335F">
        <w:t xml:space="preserve"> </w:t>
      </w:r>
    </w:p>
    <w:p w14:paraId="1C5E1BC3" w14:textId="2827AC20" w:rsidR="006216F8" w:rsidRDefault="006216F8" w:rsidP="0046335F">
      <w:r>
        <w:t>A</w:t>
      </w:r>
      <w:r w:rsidRPr="006216F8">
        <w:t xml:space="preserve"> country that is assessing their potential for export due to a surplus of queen conch in the local markets. </w:t>
      </w:r>
    </w:p>
    <w:p w14:paraId="615BD803" w14:textId="77777777" w:rsidR="006216F8" w:rsidRDefault="006216F8" w:rsidP="006216F8">
      <w:pPr>
        <w:rPr>
          <w:color w:val="000000"/>
        </w:rPr>
      </w:pPr>
    </w:p>
    <w:p w14:paraId="1B7AD292" w14:textId="5D751241" w:rsidR="006216F8" w:rsidRDefault="006216F8" w:rsidP="006216F8">
      <w:pPr>
        <w:rPr>
          <w:color w:val="000000"/>
        </w:rPr>
      </w:pPr>
      <w:r>
        <w:rPr>
          <w:color w:val="000000"/>
        </w:rPr>
        <w:t>Under this scenario, t</w:t>
      </w:r>
      <w:r w:rsidRPr="006216F8">
        <w:rPr>
          <w:color w:val="000000"/>
        </w:rPr>
        <w:t>he country does not have the institutional framework necessary to comply with CITES requirements.</w:t>
      </w:r>
      <w:r>
        <w:rPr>
          <w:color w:val="000000"/>
        </w:rPr>
        <w:t xml:space="preserve"> </w:t>
      </w:r>
      <w:r w:rsidRPr="006216F8">
        <w:rPr>
          <w:color w:val="000000"/>
        </w:rPr>
        <w:t>The species in the landings is correctly identified by name, and the landings are from national jurisdiction. The CITES Scientific Authority is not formally established and the local country scientific authority are minimally contributing to the assessment of the fishery.</w:t>
      </w:r>
      <w:r>
        <w:rPr>
          <w:color w:val="000000"/>
        </w:rPr>
        <w:t xml:space="preserve"> </w:t>
      </w:r>
      <w:r w:rsidR="00E62D49">
        <w:rPr>
          <w:color w:val="000000"/>
        </w:rPr>
        <w:t>While</w:t>
      </w:r>
      <w:r>
        <w:rPr>
          <w:color w:val="000000"/>
        </w:rPr>
        <w:t xml:space="preserve"> there exist reports in the scientific literature suggesting that the conservation concern of the species is moderate</w:t>
      </w:r>
      <w:r w:rsidR="00E62D49">
        <w:rPr>
          <w:color w:val="000000"/>
        </w:rPr>
        <w:t>, the lack of institutional framework prevents a valid assessment of the risks and potential impacts of the fishery and product trade</w:t>
      </w:r>
      <w:r>
        <w:rPr>
          <w:color w:val="000000"/>
        </w:rPr>
        <w:t>.</w:t>
      </w:r>
      <w:r w:rsidR="001224C6">
        <w:rPr>
          <w:color w:val="000000"/>
        </w:rPr>
        <w:t xml:space="preserve"> </w:t>
      </w:r>
      <w:r w:rsidR="001E03D0">
        <w:rPr>
          <w:color w:val="000000"/>
        </w:rPr>
        <w:t>The flow chart in Figure 5 for the 10-Step pathway for making non-Detriment Findings for queen conch is used for this scenario in Appendix Figure 1</w:t>
      </w:r>
      <w:r w:rsidR="001224C6">
        <w:rPr>
          <w:color w:val="000000"/>
        </w:rPr>
        <w:t>:</w:t>
      </w:r>
    </w:p>
    <w:p w14:paraId="27221FC5" w14:textId="77777777" w:rsidR="00582F7F" w:rsidRDefault="00582F7F" w:rsidP="006216F8">
      <w:pPr>
        <w:rPr>
          <w:color w:val="000000"/>
        </w:rPr>
      </w:pPr>
    </w:p>
    <w:p w14:paraId="4D4E5837" w14:textId="1BD56BED" w:rsidR="00582F7F" w:rsidRDefault="00284BB3" w:rsidP="006216F8">
      <w:pPr>
        <w:rPr>
          <w:color w:val="000000"/>
        </w:rPr>
      </w:pPr>
      <w:r>
        <w:rPr>
          <w:noProof/>
        </w:rPr>
        <w:lastRenderedPageBreak/>
        <w:drawing>
          <wp:inline distT="0" distB="0" distL="0" distR="0" wp14:anchorId="1EDA7DD1" wp14:editId="2364D5F8">
            <wp:extent cx="5943600" cy="3343275"/>
            <wp:effectExtent l="0" t="0" r="0" b="9525"/>
            <wp:docPr id="2140730170" name="Picture 8"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30170" name="Picture 8" descr="A diagram of a diagram&#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EEE1070" w14:textId="77777777" w:rsidR="00582F7F" w:rsidRDefault="00582F7F" w:rsidP="006216F8">
      <w:pPr>
        <w:rPr>
          <w:color w:val="000000"/>
        </w:rPr>
      </w:pPr>
    </w:p>
    <w:p w14:paraId="391B0F37" w14:textId="37FD254F" w:rsidR="00582F7F" w:rsidRDefault="00582F7F" w:rsidP="006216F8">
      <w:pPr>
        <w:rPr>
          <w:color w:val="000000"/>
        </w:rPr>
      </w:pPr>
      <w:r w:rsidRPr="00582F7F">
        <w:rPr>
          <w:b/>
          <w:bCs/>
          <w:color w:val="000000"/>
        </w:rPr>
        <w:t>Appendix Figure 1.</w:t>
      </w:r>
      <w:r>
        <w:rPr>
          <w:color w:val="000000"/>
        </w:rPr>
        <w:t xml:space="preserve">  Flow chart for example Scenario 1</w:t>
      </w:r>
    </w:p>
    <w:p w14:paraId="4CD0F839" w14:textId="77777777" w:rsidR="006216F8" w:rsidRDefault="006216F8"/>
    <w:p w14:paraId="063E29D8" w14:textId="126C1587" w:rsidR="006216F8" w:rsidRDefault="006216F8">
      <w:r w:rsidRPr="006216F8">
        <w:rPr>
          <w:b/>
          <w:bCs/>
          <w:color w:val="000000"/>
        </w:rPr>
        <w:t xml:space="preserve">Appendix Table </w:t>
      </w:r>
      <w:r>
        <w:rPr>
          <w:b/>
          <w:bCs/>
          <w:color w:val="000000"/>
        </w:rPr>
        <w:t>1</w:t>
      </w:r>
      <w:r w:rsidRPr="006216F8">
        <w:rPr>
          <w:b/>
          <w:bCs/>
          <w:color w:val="000000"/>
        </w:rPr>
        <w:t>.</w:t>
      </w:r>
      <w:r>
        <w:rPr>
          <w:color w:val="000000"/>
        </w:rPr>
        <w:t xml:space="preserve">  Numerical </w:t>
      </w:r>
      <w:r w:rsidR="00582F7F">
        <w:rPr>
          <w:color w:val="000000"/>
        </w:rPr>
        <w:t>s</w:t>
      </w:r>
      <w:r>
        <w:rPr>
          <w:color w:val="000000"/>
        </w:rPr>
        <w:t>coring for example Scenario 1</w:t>
      </w:r>
    </w:p>
    <w:tbl>
      <w:tblPr>
        <w:tblW w:w="9340" w:type="dxa"/>
        <w:tblLook w:val="04A0" w:firstRow="1" w:lastRow="0" w:firstColumn="1" w:lastColumn="0" w:noHBand="0" w:noVBand="1"/>
      </w:tblPr>
      <w:tblGrid>
        <w:gridCol w:w="4960"/>
        <w:gridCol w:w="1380"/>
        <w:gridCol w:w="1400"/>
        <w:gridCol w:w="1600"/>
      </w:tblGrid>
      <w:tr w:rsidR="00177FE0" w14:paraId="4D7CF62A" w14:textId="77777777" w:rsidTr="00177FE0">
        <w:trPr>
          <w:trHeight w:val="290"/>
        </w:trPr>
        <w:tc>
          <w:tcPr>
            <w:tcW w:w="4960" w:type="dxa"/>
            <w:tcBorders>
              <w:top w:val="single" w:sz="4" w:space="0" w:color="auto"/>
              <w:left w:val="nil"/>
              <w:bottom w:val="nil"/>
              <w:right w:val="nil"/>
            </w:tcBorders>
            <w:shd w:val="clear" w:color="auto" w:fill="auto"/>
            <w:noWrap/>
            <w:vAlign w:val="bottom"/>
            <w:hideMark/>
          </w:tcPr>
          <w:p w14:paraId="0BE7C7D0" w14:textId="77777777" w:rsidR="00177FE0" w:rsidRDefault="00177FE0">
            <w:pPr>
              <w:rPr>
                <w:rFonts w:ascii="Calibri" w:hAnsi="Calibri" w:cs="Calibri"/>
                <w:color w:val="000000"/>
                <w:sz w:val="22"/>
                <w:szCs w:val="22"/>
              </w:rPr>
            </w:pPr>
            <w:r>
              <w:rPr>
                <w:rFonts w:ascii="Calibri" w:hAnsi="Calibri" w:cs="Calibri"/>
                <w:color w:val="000000"/>
                <w:sz w:val="22"/>
                <w:szCs w:val="22"/>
              </w:rPr>
              <w:t> </w:t>
            </w:r>
          </w:p>
        </w:tc>
        <w:tc>
          <w:tcPr>
            <w:tcW w:w="1380" w:type="dxa"/>
            <w:tcBorders>
              <w:top w:val="single" w:sz="4" w:space="0" w:color="auto"/>
              <w:left w:val="nil"/>
              <w:bottom w:val="single" w:sz="4" w:space="0" w:color="auto"/>
              <w:right w:val="nil"/>
            </w:tcBorders>
            <w:shd w:val="clear" w:color="auto" w:fill="auto"/>
            <w:noWrap/>
            <w:vAlign w:val="bottom"/>
            <w:hideMark/>
          </w:tcPr>
          <w:p w14:paraId="55E92731" w14:textId="77777777" w:rsidR="00177FE0" w:rsidRDefault="00177FE0">
            <w:pPr>
              <w:rPr>
                <w:rFonts w:ascii="Calibri" w:hAnsi="Calibri" w:cs="Calibri"/>
                <w:color w:val="000000"/>
                <w:sz w:val="22"/>
                <w:szCs w:val="22"/>
              </w:rPr>
            </w:pPr>
            <w:r>
              <w:rPr>
                <w:rFonts w:ascii="Calibri" w:hAnsi="Calibri" w:cs="Calibri"/>
                <w:color w:val="000000"/>
                <w:sz w:val="22"/>
                <w:szCs w:val="22"/>
              </w:rPr>
              <w:t> </w:t>
            </w:r>
          </w:p>
        </w:tc>
        <w:tc>
          <w:tcPr>
            <w:tcW w:w="1400" w:type="dxa"/>
            <w:tcBorders>
              <w:top w:val="single" w:sz="4" w:space="0" w:color="auto"/>
              <w:left w:val="nil"/>
              <w:bottom w:val="single" w:sz="4" w:space="0" w:color="auto"/>
              <w:right w:val="nil"/>
            </w:tcBorders>
            <w:shd w:val="clear" w:color="auto" w:fill="auto"/>
            <w:noWrap/>
            <w:vAlign w:val="bottom"/>
            <w:hideMark/>
          </w:tcPr>
          <w:p w14:paraId="6C915837" w14:textId="77777777" w:rsidR="00177FE0" w:rsidRDefault="00177FE0">
            <w:pPr>
              <w:jc w:val="center"/>
              <w:rPr>
                <w:rFonts w:ascii="Calibri" w:hAnsi="Calibri" w:cs="Calibri"/>
                <w:b/>
                <w:bCs/>
                <w:color w:val="000000"/>
                <w:sz w:val="22"/>
                <w:szCs w:val="22"/>
              </w:rPr>
            </w:pPr>
            <w:r>
              <w:rPr>
                <w:rFonts w:ascii="Calibri" w:hAnsi="Calibri" w:cs="Calibri"/>
                <w:b/>
                <w:bCs/>
                <w:color w:val="000000"/>
                <w:sz w:val="22"/>
                <w:szCs w:val="22"/>
              </w:rPr>
              <w:t>Level of Risk or Concern*</w:t>
            </w:r>
          </w:p>
        </w:tc>
        <w:tc>
          <w:tcPr>
            <w:tcW w:w="1600" w:type="dxa"/>
            <w:tcBorders>
              <w:top w:val="single" w:sz="4" w:space="0" w:color="auto"/>
              <w:left w:val="nil"/>
              <w:bottom w:val="single" w:sz="4" w:space="0" w:color="auto"/>
              <w:right w:val="nil"/>
            </w:tcBorders>
            <w:shd w:val="clear" w:color="auto" w:fill="auto"/>
            <w:noWrap/>
            <w:vAlign w:val="bottom"/>
            <w:hideMark/>
          </w:tcPr>
          <w:p w14:paraId="1EF238E2" w14:textId="77777777" w:rsidR="00177FE0" w:rsidRDefault="00177FE0">
            <w:pPr>
              <w:rPr>
                <w:rFonts w:ascii="Calibri" w:hAnsi="Calibri" w:cs="Calibri"/>
                <w:color w:val="000000"/>
                <w:sz w:val="22"/>
                <w:szCs w:val="22"/>
              </w:rPr>
            </w:pPr>
            <w:r>
              <w:rPr>
                <w:rFonts w:ascii="Calibri" w:hAnsi="Calibri" w:cs="Calibri"/>
                <w:color w:val="000000"/>
                <w:sz w:val="22"/>
                <w:szCs w:val="22"/>
              </w:rPr>
              <w:t> </w:t>
            </w:r>
          </w:p>
        </w:tc>
      </w:tr>
      <w:tr w:rsidR="00177FE0" w14:paraId="2F3CCB4E" w14:textId="77777777" w:rsidTr="00177FE0">
        <w:trPr>
          <w:trHeight w:val="290"/>
        </w:trPr>
        <w:tc>
          <w:tcPr>
            <w:tcW w:w="4960" w:type="dxa"/>
            <w:tcBorders>
              <w:top w:val="nil"/>
              <w:left w:val="nil"/>
              <w:bottom w:val="nil"/>
              <w:right w:val="nil"/>
            </w:tcBorders>
            <w:shd w:val="clear" w:color="auto" w:fill="auto"/>
            <w:noWrap/>
            <w:vAlign w:val="bottom"/>
            <w:hideMark/>
          </w:tcPr>
          <w:p w14:paraId="4DFC8EB6" w14:textId="77777777" w:rsidR="00177FE0" w:rsidRDefault="00177FE0">
            <w:pPr>
              <w:jc w:val="center"/>
              <w:rPr>
                <w:rFonts w:ascii="Calibri" w:hAnsi="Calibri" w:cs="Calibri"/>
                <w:b/>
                <w:bCs/>
                <w:color w:val="000000"/>
                <w:sz w:val="22"/>
                <w:szCs w:val="22"/>
              </w:rPr>
            </w:pPr>
            <w:r>
              <w:rPr>
                <w:rFonts w:ascii="Calibri" w:hAnsi="Calibri" w:cs="Calibri"/>
                <w:b/>
                <w:bCs/>
                <w:color w:val="000000"/>
                <w:sz w:val="22"/>
                <w:szCs w:val="22"/>
              </w:rPr>
              <w:t>STEP</w:t>
            </w:r>
          </w:p>
        </w:tc>
        <w:tc>
          <w:tcPr>
            <w:tcW w:w="1380" w:type="dxa"/>
            <w:tcBorders>
              <w:top w:val="nil"/>
              <w:left w:val="nil"/>
              <w:bottom w:val="nil"/>
              <w:right w:val="nil"/>
            </w:tcBorders>
            <w:shd w:val="clear" w:color="000000" w:fill="A9D08E"/>
            <w:vAlign w:val="bottom"/>
            <w:hideMark/>
          </w:tcPr>
          <w:p w14:paraId="6CFBB3B5" w14:textId="77777777" w:rsidR="00177FE0" w:rsidRDefault="00177FE0">
            <w:pPr>
              <w:jc w:val="center"/>
              <w:rPr>
                <w:rFonts w:ascii="Calibri" w:hAnsi="Calibri" w:cs="Calibri"/>
                <w:b/>
                <w:bCs/>
                <w:color w:val="000000"/>
                <w:sz w:val="22"/>
                <w:szCs w:val="22"/>
              </w:rPr>
            </w:pPr>
            <w:r>
              <w:rPr>
                <w:rFonts w:ascii="Calibri" w:hAnsi="Calibri" w:cs="Calibri"/>
                <w:b/>
                <w:bCs/>
                <w:color w:val="000000"/>
                <w:sz w:val="22"/>
                <w:szCs w:val="22"/>
              </w:rPr>
              <w:t xml:space="preserve">Low </w:t>
            </w:r>
          </w:p>
        </w:tc>
        <w:tc>
          <w:tcPr>
            <w:tcW w:w="1400" w:type="dxa"/>
            <w:tcBorders>
              <w:top w:val="nil"/>
              <w:left w:val="nil"/>
              <w:bottom w:val="nil"/>
              <w:right w:val="nil"/>
            </w:tcBorders>
            <w:shd w:val="clear" w:color="000000" w:fill="FFFF00"/>
            <w:vAlign w:val="bottom"/>
            <w:hideMark/>
          </w:tcPr>
          <w:p w14:paraId="0F2A0D8F" w14:textId="77777777" w:rsidR="00177FE0" w:rsidRDefault="00177FE0">
            <w:pPr>
              <w:jc w:val="center"/>
              <w:rPr>
                <w:rFonts w:ascii="Calibri" w:hAnsi="Calibri" w:cs="Calibri"/>
                <w:b/>
                <w:bCs/>
                <w:color w:val="000000"/>
                <w:sz w:val="22"/>
                <w:szCs w:val="22"/>
              </w:rPr>
            </w:pPr>
            <w:r>
              <w:rPr>
                <w:rFonts w:ascii="Calibri" w:hAnsi="Calibri" w:cs="Calibri"/>
                <w:b/>
                <w:bCs/>
                <w:color w:val="000000"/>
                <w:sz w:val="22"/>
                <w:szCs w:val="22"/>
              </w:rPr>
              <w:t>Medium</w:t>
            </w:r>
          </w:p>
        </w:tc>
        <w:tc>
          <w:tcPr>
            <w:tcW w:w="1600" w:type="dxa"/>
            <w:tcBorders>
              <w:top w:val="nil"/>
              <w:left w:val="nil"/>
              <w:bottom w:val="nil"/>
              <w:right w:val="nil"/>
            </w:tcBorders>
            <w:shd w:val="clear" w:color="000000" w:fill="FF0000"/>
            <w:vAlign w:val="bottom"/>
            <w:hideMark/>
          </w:tcPr>
          <w:p w14:paraId="5B56E284" w14:textId="77777777" w:rsidR="00177FE0" w:rsidRDefault="00177FE0">
            <w:pPr>
              <w:jc w:val="center"/>
              <w:rPr>
                <w:rFonts w:ascii="Calibri" w:hAnsi="Calibri" w:cs="Calibri"/>
                <w:b/>
                <w:bCs/>
                <w:color w:val="000000"/>
                <w:sz w:val="22"/>
                <w:szCs w:val="22"/>
              </w:rPr>
            </w:pPr>
            <w:r>
              <w:rPr>
                <w:rFonts w:ascii="Calibri" w:hAnsi="Calibri" w:cs="Calibri"/>
                <w:b/>
                <w:bCs/>
                <w:color w:val="000000"/>
                <w:sz w:val="22"/>
                <w:szCs w:val="22"/>
              </w:rPr>
              <w:t>High</w:t>
            </w:r>
          </w:p>
        </w:tc>
      </w:tr>
      <w:tr w:rsidR="00177FE0" w14:paraId="6C290912" w14:textId="77777777" w:rsidTr="00177FE0">
        <w:trPr>
          <w:trHeight w:val="290"/>
        </w:trPr>
        <w:tc>
          <w:tcPr>
            <w:tcW w:w="4960" w:type="dxa"/>
            <w:tcBorders>
              <w:top w:val="nil"/>
              <w:left w:val="nil"/>
              <w:bottom w:val="single" w:sz="4" w:space="0" w:color="auto"/>
              <w:right w:val="nil"/>
            </w:tcBorders>
            <w:shd w:val="clear" w:color="auto" w:fill="auto"/>
            <w:noWrap/>
            <w:vAlign w:val="bottom"/>
            <w:hideMark/>
          </w:tcPr>
          <w:p w14:paraId="4A5031A6" w14:textId="77777777" w:rsidR="00177FE0" w:rsidRDefault="00177FE0">
            <w:pPr>
              <w:rPr>
                <w:rFonts w:ascii="Calibri" w:hAnsi="Calibri" w:cs="Calibri"/>
                <w:color w:val="000000"/>
                <w:sz w:val="22"/>
                <w:szCs w:val="22"/>
              </w:rPr>
            </w:pPr>
            <w:r>
              <w:rPr>
                <w:rFonts w:ascii="Calibri" w:hAnsi="Calibri" w:cs="Calibri"/>
                <w:color w:val="000000"/>
                <w:sz w:val="22"/>
                <w:szCs w:val="22"/>
              </w:rPr>
              <w:t> </w:t>
            </w:r>
          </w:p>
        </w:tc>
        <w:tc>
          <w:tcPr>
            <w:tcW w:w="1380" w:type="dxa"/>
            <w:tcBorders>
              <w:top w:val="nil"/>
              <w:left w:val="nil"/>
              <w:bottom w:val="single" w:sz="4" w:space="0" w:color="auto"/>
              <w:right w:val="nil"/>
            </w:tcBorders>
            <w:shd w:val="clear" w:color="000000" w:fill="A9D08E"/>
            <w:noWrap/>
            <w:vAlign w:val="bottom"/>
            <w:hideMark/>
          </w:tcPr>
          <w:p w14:paraId="018D7DA2"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(2 Point)s</w:t>
            </w:r>
          </w:p>
        </w:tc>
        <w:tc>
          <w:tcPr>
            <w:tcW w:w="1400" w:type="dxa"/>
            <w:tcBorders>
              <w:top w:val="nil"/>
              <w:left w:val="nil"/>
              <w:bottom w:val="single" w:sz="4" w:space="0" w:color="auto"/>
              <w:right w:val="nil"/>
            </w:tcBorders>
            <w:shd w:val="clear" w:color="000000" w:fill="FFFF00"/>
            <w:noWrap/>
            <w:vAlign w:val="bottom"/>
            <w:hideMark/>
          </w:tcPr>
          <w:p w14:paraId="2C19588A"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(1 Point)</w:t>
            </w:r>
          </w:p>
        </w:tc>
        <w:tc>
          <w:tcPr>
            <w:tcW w:w="1600" w:type="dxa"/>
            <w:tcBorders>
              <w:top w:val="nil"/>
              <w:left w:val="nil"/>
              <w:bottom w:val="single" w:sz="4" w:space="0" w:color="auto"/>
              <w:right w:val="nil"/>
            </w:tcBorders>
            <w:shd w:val="clear" w:color="000000" w:fill="FF0000"/>
            <w:noWrap/>
            <w:vAlign w:val="bottom"/>
            <w:hideMark/>
          </w:tcPr>
          <w:p w14:paraId="636671CF"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(0 Point</w:t>
            </w:r>
          </w:p>
        </w:tc>
      </w:tr>
      <w:tr w:rsidR="00177FE0" w14:paraId="0DC2EE16" w14:textId="77777777" w:rsidTr="00177FE0">
        <w:trPr>
          <w:trHeight w:val="290"/>
        </w:trPr>
        <w:tc>
          <w:tcPr>
            <w:tcW w:w="4960" w:type="dxa"/>
            <w:tcBorders>
              <w:top w:val="nil"/>
              <w:left w:val="nil"/>
              <w:bottom w:val="nil"/>
              <w:right w:val="nil"/>
            </w:tcBorders>
            <w:shd w:val="clear" w:color="auto" w:fill="auto"/>
            <w:noWrap/>
            <w:vAlign w:val="bottom"/>
            <w:hideMark/>
          </w:tcPr>
          <w:p w14:paraId="7D4DEB3A" w14:textId="77777777" w:rsidR="00177FE0" w:rsidRDefault="00177FE0">
            <w:pPr>
              <w:rPr>
                <w:rFonts w:ascii="Calibri" w:hAnsi="Calibri" w:cs="Calibri"/>
                <w:color w:val="000000"/>
                <w:sz w:val="22"/>
                <w:szCs w:val="22"/>
              </w:rPr>
            </w:pPr>
            <w:r>
              <w:rPr>
                <w:rFonts w:ascii="Calibri" w:hAnsi="Calibri" w:cs="Calibri"/>
                <w:color w:val="000000"/>
                <w:sz w:val="22"/>
                <w:szCs w:val="22"/>
              </w:rPr>
              <w:t>1. Species Identification</w:t>
            </w:r>
          </w:p>
        </w:tc>
        <w:tc>
          <w:tcPr>
            <w:tcW w:w="1380" w:type="dxa"/>
            <w:tcBorders>
              <w:top w:val="nil"/>
              <w:left w:val="nil"/>
              <w:bottom w:val="nil"/>
              <w:right w:val="nil"/>
            </w:tcBorders>
            <w:shd w:val="clear" w:color="000000" w:fill="A9D08E"/>
            <w:noWrap/>
            <w:vAlign w:val="bottom"/>
            <w:hideMark/>
          </w:tcPr>
          <w:p w14:paraId="3145FB4B"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2</w:t>
            </w:r>
          </w:p>
        </w:tc>
        <w:tc>
          <w:tcPr>
            <w:tcW w:w="1400" w:type="dxa"/>
            <w:tcBorders>
              <w:top w:val="nil"/>
              <w:left w:val="nil"/>
              <w:bottom w:val="nil"/>
              <w:right w:val="nil"/>
            </w:tcBorders>
            <w:shd w:val="clear" w:color="000000" w:fill="FFFF00"/>
            <w:noWrap/>
            <w:vAlign w:val="bottom"/>
            <w:hideMark/>
          </w:tcPr>
          <w:p w14:paraId="64C64363"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25141052"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r>
      <w:tr w:rsidR="00177FE0" w14:paraId="50A065FA" w14:textId="77777777" w:rsidTr="00177FE0">
        <w:trPr>
          <w:trHeight w:val="290"/>
        </w:trPr>
        <w:tc>
          <w:tcPr>
            <w:tcW w:w="4960" w:type="dxa"/>
            <w:tcBorders>
              <w:top w:val="nil"/>
              <w:left w:val="nil"/>
              <w:bottom w:val="nil"/>
              <w:right w:val="nil"/>
            </w:tcBorders>
            <w:shd w:val="clear" w:color="auto" w:fill="auto"/>
            <w:noWrap/>
            <w:vAlign w:val="bottom"/>
            <w:hideMark/>
          </w:tcPr>
          <w:p w14:paraId="0A3482BC" w14:textId="77777777" w:rsidR="00177FE0" w:rsidRDefault="00177FE0">
            <w:pPr>
              <w:rPr>
                <w:rFonts w:ascii="Calibri" w:hAnsi="Calibri" w:cs="Calibri"/>
                <w:color w:val="000000"/>
                <w:sz w:val="22"/>
                <w:szCs w:val="22"/>
              </w:rPr>
            </w:pPr>
            <w:r>
              <w:rPr>
                <w:rFonts w:ascii="Calibri" w:hAnsi="Calibri" w:cs="Calibri"/>
                <w:color w:val="000000"/>
                <w:sz w:val="22"/>
                <w:szCs w:val="22"/>
              </w:rPr>
              <w:t>2. Legal Harvest in National waters</w:t>
            </w:r>
          </w:p>
        </w:tc>
        <w:tc>
          <w:tcPr>
            <w:tcW w:w="1380" w:type="dxa"/>
            <w:tcBorders>
              <w:top w:val="nil"/>
              <w:left w:val="nil"/>
              <w:bottom w:val="nil"/>
              <w:right w:val="nil"/>
            </w:tcBorders>
            <w:shd w:val="clear" w:color="000000" w:fill="A9D08E"/>
            <w:noWrap/>
            <w:vAlign w:val="bottom"/>
            <w:hideMark/>
          </w:tcPr>
          <w:p w14:paraId="1B881761"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2</w:t>
            </w:r>
          </w:p>
        </w:tc>
        <w:tc>
          <w:tcPr>
            <w:tcW w:w="1400" w:type="dxa"/>
            <w:tcBorders>
              <w:top w:val="nil"/>
              <w:left w:val="nil"/>
              <w:bottom w:val="nil"/>
              <w:right w:val="nil"/>
            </w:tcBorders>
            <w:shd w:val="clear" w:color="000000" w:fill="FFFF00"/>
            <w:noWrap/>
            <w:vAlign w:val="bottom"/>
            <w:hideMark/>
          </w:tcPr>
          <w:p w14:paraId="4EF596BD"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3EA4BAD5"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r>
      <w:tr w:rsidR="00177FE0" w14:paraId="789B506A" w14:textId="77777777" w:rsidTr="00177FE0">
        <w:trPr>
          <w:trHeight w:val="290"/>
        </w:trPr>
        <w:tc>
          <w:tcPr>
            <w:tcW w:w="4960" w:type="dxa"/>
            <w:tcBorders>
              <w:top w:val="nil"/>
              <w:left w:val="nil"/>
              <w:bottom w:val="nil"/>
              <w:right w:val="nil"/>
            </w:tcBorders>
            <w:shd w:val="clear" w:color="auto" w:fill="auto"/>
            <w:noWrap/>
            <w:vAlign w:val="bottom"/>
            <w:hideMark/>
          </w:tcPr>
          <w:p w14:paraId="3475178A" w14:textId="77777777" w:rsidR="00177FE0" w:rsidRDefault="00177FE0">
            <w:pPr>
              <w:rPr>
                <w:rFonts w:ascii="Calibri" w:hAnsi="Calibri" w:cs="Calibri"/>
                <w:color w:val="000000"/>
                <w:sz w:val="22"/>
                <w:szCs w:val="22"/>
              </w:rPr>
            </w:pPr>
            <w:r>
              <w:rPr>
                <w:rFonts w:ascii="Calibri" w:hAnsi="Calibri" w:cs="Calibri"/>
                <w:color w:val="000000"/>
                <w:sz w:val="22"/>
                <w:szCs w:val="22"/>
              </w:rPr>
              <w:t>3. CITES Scientific Authority</w:t>
            </w:r>
          </w:p>
        </w:tc>
        <w:tc>
          <w:tcPr>
            <w:tcW w:w="1380" w:type="dxa"/>
            <w:tcBorders>
              <w:top w:val="nil"/>
              <w:left w:val="nil"/>
              <w:bottom w:val="nil"/>
              <w:right w:val="nil"/>
            </w:tcBorders>
            <w:shd w:val="clear" w:color="000000" w:fill="A9D08E"/>
            <w:noWrap/>
            <w:vAlign w:val="bottom"/>
            <w:hideMark/>
          </w:tcPr>
          <w:p w14:paraId="0B14DC4F"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3A5467A4"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5318C71C"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0</w:t>
            </w:r>
          </w:p>
        </w:tc>
      </w:tr>
      <w:tr w:rsidR="00177FE0" w14:paraId="11D3C151" w14:textId="77777777" w:rsidTr="00177FE0">
        <w:trPr>
          <w:trHeight w:val="290"/>
        </w:trPr>
        <w:tc>
          <w:tcPr>
            <w:tcW w:w="4960" w:type="dxa"/>
            <w:tcBorders>
              <w:top w:val="nil"/>
              <w:left w:val="nil"/>
              <w:bottom w:val="nil"/>
              <w:right w:val="nil"/>
            </w:tcBorders>
            <w:shd w:val="clear" w:color="auto" w:fill="auto"/>
            <w:noWrap/>
            <w:vAlign w:val="bottom"/>
            <w:hideMark/>
          </w:tcPr>
          <w:p w14:paraId="7968EB24" w14:textId="77777777" w:rsidR="00177FE0" w:rsidRDefault="00177FE0">
            <w:pPr>
              <w:rPr>
                <w:rFonts w:ascii="Calibri" w:hAnsi="Calibri" w:cs="Calibri"/>
                <w:color w:val="000000"/>
                <w:sz w:val="22"/>
                <w:szCs w:val="22"/>
              </w:rPr>
            </w:pPr>
            <w:r>
              <w:rPr>
                <w:rFonts w:ascii="Calibri" w:hAnsi="Calibri" w:cs="Calibri"/>
                <w:color w:val="000000"/>
                <w:sz w:val="22"/>
                <w:szCs w:val="22"/>
              </w:rPr>
              <w:t>4. Evaluate conservation concerns</w:t>
            </w:r>
          </w:p>
        </w:tc>
        <w:tc>
          <w:tcPr>
            <w:tcW w:w="1380" w:type="dxa"/>
            <w:tcBorders>
              <w:top w:val="nil"/>
              <w:left w:val="nil"/>
              <w:bottom w:val="nil"/>
              <w:right w:val="nil"/>
            </w:tcBorders>
            <w:shd w:val="clear" w:color="000000" w:fill="A9D08E"/>
            <w:noWrap/>
            <w:vAlign w:val="bottom"/>
            <w:hideMark/>
          </w:tcPr>
          <w:p w14:paraId="4911AF00"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467374A2"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1</w:t>
            </w:r>
          </w:p>
        </w:tc>
        <w:tc>
          <w:tcPr>
            <w:tcW w:w="1600" w:type="dxa"/>
            <w:tcBorders>
              <w:top w:val="nil"/>
              <w:left w:val="nil"/>
              <w:bottom w:val="nil"/>
              <w:right w:val="nil"/>
            </w:tcBorders>
            <w:shd w:val="clear" w:color="000000" w:fill="FF0000"/>
            <w:noWrap/>
            <w:vAlign w:val="bottom"/>
            <w:hideMark/>
          </w:tcPr>
          <w:p w14:paraId="564E3854"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r>
      <w:tr w:rsidR="00177FE0" w14:paraId="18E273CA" w14:textId="77777777" w:rsidTr="00177FE0">
        <w:trPr>
          <w:trHeight w:val="290"/>
        </w:trPr>
        <w:tc>
          <w:tcPr>
            <w:tcW w:w="4960" w:type="dxa"/>
            <w:tcBorders>
              <w:top w:val="nil"/>
              <w:left w:val="nil"/>
              <w:bottom w:val="nil"/>
              <w:right w:val="nil"/>
            </w:tcBorders>
            <w:shd w:val="clear" w:color="auto" w:fill="auto"/>
            <w:noWrap/>
            <w:vAlign w:val="bottom"/>
            <w:hideMark/>
          </w:tcPr>
          <w:p w14:paraId="03ABE8E4" w14:textId="77777777" w:rsidR="00177FE0" w:rsidRDefault="00177FE0">
            <w:pPr>
              <w:rPr>
                <w:rFonts w:ascii="Calibri" w:hAnsi="Calibri" w:cs="Calibri"/>
                <w:color w:val="000000"/>
                <w:sz w:val="22"/>
                <w:szCs w:val="22"/>
              </w:rPr>
            </w:pPr>
            <w:r>
              <w:rPr>
                <w:rFonts w:ascii="Calibri" w:hAnsi="Calibri" w:cs="Calibri"/>
                <w:color w:val="000000"/>
                <w:sz w:val="22"/>
                <w:szCs w:val="22"/>
              </w:rPr>
              <w:t>5. Evaluate biological risk</w:t>
            </w:r>
          </w:p>
        </w:tc>
        <w:tc>
          <w:tcPr>
            <w:tcW w:w="1380" w:type="dxa"/>
            <w:tcBorders>
              <w:top w:val="nil"/>
              <w:left w:val="nil"/>
              <w:bottom w:val="nil"/>
              <w:right w:val="nil"/>
            </w:tcBorders>
            <w:shd w:val="clear" w:color="000000" w:fill="A9D08E"/>
            <w:noWrap/>
            <w:vAlign w:val="bottom"/>
            <w:hideMark/>
          </w:tcPr>
          <w:p w14:paraId="75122999"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54D2CA51"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35A86975"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0</w:t>
            </w:r>
          </w:p>
        </w:tc>
      </w:tr>
      <w:tr w:rsidR="00177FE0" w14:paraId="4805AAE4" w14:textId="77777777" w:rsidTr="00177FE0">
        <w:trPr>
          <w:trHeight w:val="290"/>
        </w:trPr>
        <w:tc>
          <w:tcPr>
            <w:tcW w:w="4960" w:type="dxa"/>
            <w:tcBorders>
              <w:top w:val="nil"/>
              <w:left w:val="nil"/>
              <w:bottom w:val="nil"/>
              <w:right w:val="nil"/>
            </w:tcBorders>
            <w:shd w:val="clear" w:color="auto" w:fill="auto"/>
            <w:noWrap/>
            <w:vAlign w:val="bottom"/>
            <w:hideMark/>
          </w:tcPr>
          <w:p w14:paraId="4280CE65" w14:textId="77777777" w:rsidR="00177FE0" w:rsidRDefault="00177FE0">
            <w:pPr>
              <w:rPr>
                <w:rFonts w:ascii="Calibri" w:hAnsi="Calibri" w:cs="Calibri"/>
                <w:color w:val="000000"/>
                <w:sz w:val="22"/>
                <w:szCs w:val="22"/>
              </w:rPr>
            </w:pPr>
            <w:r>
              <w:rPr>
                <w:rFonts w:ascii="Calibri" w:hAnsi="Calibri" w:cs="Calibri"/>
                <w:color w:val="000000"/>
                <w:sz w:val="22"/>
                <w:szCs w:val="22"/>
              </w:rPr>
              <w:t>6. Evaluate impacts of harvest</w:t>
            </w:r>
          </w:p>
        </w:tc>
        <w:tc>
          <w:tcPr>
            <w:tcW w:w="1380" w:type="dxa"/>
            <w:tcBorders>
              <w:top w:val="nil"/>
              <w:left w:val="nil"/>
              <w:bottom w:val="nil"/>
              <w:right w:val="nil"/>
            </w:tcBorders>
            <w:shd w:val="clear" w:color="000000" w:fill="A9D08E"/>
            <w:noWrap/>
            <w:vAlign w:val="bottom"/>
            <w:hideMark/>
          </w:tcPr>
          <w:p w14:paraId="627AD381"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1D10DB66"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2ABDA23C"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0</w:t>
            </w:r>
          </w:p>
        </w:tc>
      </w:tr>
      <w:tr w:rsidR="00177FE0" w14:paraId="64EB9753" w14:textId="77777777" w:rsidTr="00177FE0">
        <w:trPr>
          <w:trHeight w:val="290"/>
        </w:trPr>
        <w:tc>
          <w:tcPr>
            <w:tcW w:w="4960" w:type="dxa"/>
            <w:tcBorders>
              <w:top w:val="nil"/>
              <w:left w:val="nil"/>
              <w:bottom w:val="nil"/>
              <w:right w:val="nil"/>
            </w:tcBorders>
            <w:shd w:val="clear" w:color="auto" w:fill="auto"/>
            <w:noWrap/>
            <w:vAlign w:val="bottom"/>
            <w:hideMark/>
          </w:tcPr>
          <w:p w14:paraId="1C79D787" w14:textId="77777777" w:rsidR="00177FE0" w:rsidRDefault="00177FE0">
            <w:pPr>
              <w:rPr>
                <w:rFonts w:ascii="Calibri" w:hAnsi="Calibri" w:cs="Calibri"/>
                <w:color w:val="000000"/>
                <w:sz w:val="22"/>
                <w:szCs w:val="22"/>
              </w:rPr>
            </w:pPr>
            <w:r>
              <w:rPr>
                <w:rFonts w:ascii="Calibri" w:hAnsi="Calibri" w:cs="Calibri"/>
                <w:color w:val="000000"/>
                <w:sz w:val="22"/>
                <w:szCs w:val="22"/>
              </w:rPr>
              <w:t>7. Evaluate management measures</w:t>
            </w:r>
          </w:p>
        </w:tc>
        <w:tc>
          <w:tcPr>
            <w:tcW w:w="1380" w:type="dxa"/>
            <w:tcBorders>
              <w:top w:val="nil"/>
              <w:left w:val="nil"/>
              <w:bottom w:val="nil"/>
              <w:right w:val="nil"/>
            </w:tcBorders>
            <w:shd w:val="clear" w:color="000000" w:fill="A9D08E"/>
            <w:noWrap/>
            <w:vAlign w:val="bottom"/>
            <w:hideMark/>
          </w:tcPr>
          <w:p w14:paraId="094E22B3"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1595D98A"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30C73290"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0</w:t>
            </w:r>
          </w:p>
        </w:tc>
      </w:tr>
      <w:tr w:rsidR="00177FE0" w14:paraId="04519525" w14:textId="77777777" w:rsidTr="00177FE0">
        <w:trPr>
          <w:trHeight w:val="290"/>
        </w:trPr>
        <w:tc>
          <w:tcPr>
            <w:tcW w:w="4960" w:type="dxa"/>
            <w:tcBorders>
              <w:top w:val="nil"/>
              <w:left w:val="nil"/>
              <w:bottom w:val="nil"/>
              <w:right w:val="nil"/>
            </w:tcBorders>
            <w:shd w:val="clear" w:color="auto" w:fill="auto"/>
            <w:noWrap/>
            <w:vAlign w:val="bottom"/>
            <w:hideMark/>
          </w:tcPr>
          <w:p w14:paraId="3D194343" w14:textId="77777777" w:rsidR="00177FE0" w:rsidRDefault="00177FE0">
            <w:pPr>
              <w:rPr>
                <w:rFonts w:ascii="Calibri" w:hAnsi="Calibri" w:cs="Calibri"/>
                <w:color w:val="000000"/>
                <w:sz w:val="22"/>
                <w:szCs w:val="22"/>
              </w:rPr>
            </w:pPr>
            <w:r>
              <w:rPr>
                <w:rFonts w:ascii="Calibri" w:hAnsi="Calibri" w:cs="Calibri"/>
                <w:color w:val="000000"/>
                <w:sz w:val="22"/>
                <w:szCs w:val="22"/>
              </w:rPr>
              <w:t>8. Evaluate impacts of trade</w:t>
            </w:r>
          </w:p>
        </w:tc>
        <w:tc>
          <w:tcPr>
            <w:tcW w:w="1380" w:type="dxa"/>
            <w:tcBorders>
              <w:top w:val="nil"/>
              <w:left w:val="nil"/>
              <w:bottom w:val="nil"/>
              <w:right w:val="nil"/>
            </w:tcBorders>
            <w:shd w:val="clear" w:color="000000" w:fill="A9D08E"/>
            <w:noWrap/>
            <w:vAlign w:val="bottom"/>
            <w:hideMark/>
          </w:tcPr>
          <w:p w14:paraId="0D3641B3"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75833A21"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4659F67B"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0</w:t>
            </w:r>
          </w:p>
        </w:tc>
      </w:tr>
      <w:tr w:rsidR="00177FE0" w14:paraId="6BA4E4C3" w14:textId="77777777" w:rsidTr="00177FE0">
        <w:trPr>
          <w:trHeight w:val="290"/>
        </w:trPr>
        <w:tc>
          <w:tcPr>
            <w:tcW w:w="4960" w:type="dxa"/>
            <w:tcBorders>
              <w:top w:val="nil"/>
              <w:left w:val="nil"/>
              <w:bottom w:val="nil"/>
              <w:right w:val="nil"/>
            </w:tcBorders>
            <w:shd w:val="clear" w:color="auto" w:fill="auto"/>
            <w:noWrap/>
            <w:vAlign w:val="bottom"/>
            <w:hideMark/>
          </w:tcPr>
          <w:p w14:paraId="48D3525B" w14:textId="02AE0BCE" w:rsidR="00177FE0" w:rsidRDefault="00177FE0">
            <w:pPr>
              <w:rPr>
                <w:rFonts w:ascii="Calibri" w:hAnsi="Calibri" w:cs="Calibri"/>
                <w:color w:val="000000"/>
                <w:sz w:val="22"/>
                <w:szCs w:val="22"/>
              </w:rPr>
            </w:pPr>
            <w:r>
              <w:rPr>
                <w:rFonts w:ascii="Calibri" w:hAnsi="Calibri" w:cs="Calibri"/>
                <w:color w:val="000000"/>
                <w:sz w:val="22"/>
                <w:szCs w:val="22"/>
              </w:rPr>
              <w:t>9</w:t>
            </w:r>
            <w:r w:rsidR="00A719BC">
              <w:rPr>
                <w:rFonts w:ascii="Calibri" w:hAnsi="Calibri" w:cs="Calibri"/>
                <w:color w:val="000000"/>
                <w:sz w:val="22"/>
                <w:szCs w:val="22"/>
              </w:rPr>
              <w:t>.</w:t>
            </w:r>
            <w:r>
              <w:rPr>
                <w:rFonts w:ascii="Calibri" w:hAnsi="Calibri" w:cs="Calibri"/>
                <w:color w:val="000000"/>
                <w:sz w:val="22"/>
                <w:szCs w:val="22"/>
              </w:rPr>
              <w:t xml:space="preserve"> Evaluate mgt. measures relative to impacts</w:t>
            </w:r>
          </w:p>
        </w:tc>
        <w:tc>
          <w:tcPr>
            <w:tcW w:w="1380" w:type="dxa"/>
            <w:tcBorders>
              <w:top w:val="nil"/>
              <w:left w:val="nil"/>
              <w:bottom w:val="single" w:sz="4" w:space="0" w:color="auto"/>
              <w:right w:val="nil"/>
            </w:tcBorders>
            <w:shd w:val="clear" w:color="000000" w:fill="A9D08E"/>
            <w:noWrap/>
            <w:vAlign w:val="bottom"/>
            <w:hideMark/>
          </w:tcPr>
          <w:p w14:paraId="6E0B4373"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single" w:sz="4" w:space="0" w:color="auto"/>
              <w:right w:val="nil"/>
            </w:tcBorders>
            <w:shd w:val="clear" w:color="000000" w:fill="FFFF00"/>
            <w:noWrap/>
            <w:vAlign w:val="bottom"/>
            <w:hideMark/>
          </w:tcPr>
          <w:p w14:paraId="41277D2D"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single" w:sz="4" w:space="0" w:color="auto"/>
              <w:right w:val="nil"/>
            </w:tcBorders>
            <w:shd w:val="clear" w:color="000000" w:fill="FF0000"/>
            <w:noWrap/>
            <w:vAlign w:val="bottom"/>
            <w:hideMark/>
          </w:tcPr>
          <w:p w14:paraId="22F9FE7E"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0</w:t>
            </w:r>
          </w:p>
        </w:tc>
      </w:tr>
      <w:tr w:rsidR="00177FE0" w14:paraId="49857093" w14:textId="77777777" w:rsidTr="00177FE0">
        <w:trPr>
          <w:trHeight w:val="310"/>
        </w:trPr>
        <w:tc>
          <w:tcPr>
            <w:tcW w:w="4960" w:type="dxa"/>
            <w:tcBorders>
              <w:top w:val="nil"/>
              <w:left w:val="nil"/>
              <w:bottom w:val="nil"/>
              <w:right w:val="nil"/>
            </w:tcBorders>
            <w:shd w:val="clear" w:color="auto" w:fill="auto"/>
            <w:noWrap/>
            <w:vAlign w:val="bottom"/>
            <w:hideMark/>
          </w:tcPr>
          <w:p w14:paraId="2FE90780" w14:textId="77777777" w:rsidR="00177FE0" w:rsidRDefault="00177FE0">
            <w:pPr>
              <w:rPr>
                <w:rFonts w:ascii="Calibri" w:hAnsi="Calibri" w:cs="Calibri"/>
                <w:b/>
                <w:bCs/>
                <w:color w:val="000000"/>
              </w:rPr>
            </w:pPr>
            <w:r>
              <w:rPr>
                <w:rFonts w:ascii="Calibri" w:hAnsi="Calibri" w:cs="Calibri"/>
                <w:b/>
                <w:bCs/>
                <w:color w:val="000000"/>
              </w:rPr>
              <w:t>Total points (max 18)</w:t>
            </w:r>
          </w:p>
        </w:tc>
        <w:tc>
          <w:tcPr>
            <w:tcW w:w="1380" w:type="dxa"/>
            <w:tcBorders>
              <w:top w:val="nil"/>
              <w:left w:val="nil"/>
              <w:bottom w:val="nil"/>
              <w:right w:val="nil"/>
            </w:tcBorders>
            <w:shd w:val="clear" w:color="000000" w:fill="A9D08E"/>
            <w:noWrap/>
            <w:vAlign w:val="bottom"/>
            <w:hideMark/>
          </w:tcPr>
          <w:p w14:paraId="19D17A51" w14:textId="77777777" w:rsidR="00177FE0" w:rsidRDefault="00177FE0">
            <w:pPr>
              <w:jc w:val="center"/>
              <w:rPr>
                <w:rFonts w:ascii="Calibri" w:hAnsi="Calibri" w:cs="Calibri"/>
                <w:b/>
                <w:bCs/>
                <w:color w:val="000000"/>
              </w:rPr>
            </w:pPr>
            <w:r>
              <w:rPr>
                <w:rFonts w:ascii="Calibri" w:hAnsi="Calibri" w:cs="Calibri"/>
                <w:b/>
                <w:bCs/>
                <w:color w:val="000000"/>
              </w:rPr>
              <w:t>4</w:t>
            </w:r>
          </w:p>
        </w:tc>
        <w:tc>
          <w:tcPr>
            <w:tcW w:w="1400" w:type="dxa"/>
            <w:tcBorders>
              <w:top w:val="nil"/>
              <w:left w:val="nil"/>
              <w:bottom w:val="nil"/>
              <w:right w:val="nil"/>
            </w:tcBorders>
            <w:shd w:val="clear" w:color="000000" w:fill="FFFF00"/>
            <w:noWrap/>
            <w:vAlign w:val="bottom"/>
            <w:hideMark/>
          </w:tcPr>
          <w:p w14:paraId="144E2D7A" w14:textId="77777777" w:rsidR="00177FE0" w:rsidRDefault="00177FE0">
            <w:pPr>
              <w:jc w:val="center"/>
              <w:rPr>
                <w:rFonts w:ascii="Calibri" w:hAnsi="Calibri" w:cs="Calibri"/>
                <w:b/>
                <w:bCs/>
                <w:color w:val="000000"/>
              </w:rPr>
            </w:pPr>
            <w:r>
              <w:rPr>
                <w:rFonts w:ascii="Calibri" w:hAnsi="Calibri" w:cs="Calibri"/>
                <w:b/>
                <w:bCs/>
                <w:color w:val="000000"/>
              </w:rPr>
              <w:t>1</w:t>
            </w:r>
          </w:p>
        </w:tc>
        <w:tc>
          <w:tcPr>
            <w:tcW w:w="1600" w:type="dxa"/>
            <w:tcBorders>
              <w:top w:val="nil"/>
              <w:left w:val="nil"/>
              <w:bottom w:val="nil"/>
              <w:right w:val="nil"/>
            </w:tcBorders>
            <w:shd w:val="clear" w:color="000000" w:fill="FF0000"/>
            <w:noWrap/>
            <w:vAlign w:val="bottom"/>
            <w:hideMark/>
          </w:tcPr>
          <w:p w14:paraId="16334FB4" w14:textId="77777777" w:rsidR="00177FE0" w:rsidRDefault="00177FE0">
            <w:pPr>
              <w:jc w:val="center"/>
              <w:rPr>
                <w:rFonts w:ascii="Calibri" w:hAnsi="Calibri" w:cs="Calibri"/>
                <w:b/>
                <w:bCs/>
                <w:color w:val="000000"/>
              </w:rPr>
            </w:pPr>
            <w:r>
              <w:rPr>
                <w:rFonts w:ascii="Calibri" w:hAnsi="Calibri" w:cs="Calibri"/>
                <w:b/>
                <w:bCs/>
                <w:color w:val="000000"/>
              </w:rPr>
              <w:t>0</w:t>
            </w:r>
          </w:p>
        </w:tc>
      </w:tr>
      <w:tr w:rsidR="00177FE0" w14:paraId="6042EF9E" w14:textId="77777777" w:rsidTr="00177FE0">
        <w:trPr>
          <w:trHeight w:val="300"/>
        </w:trPr>
        <w:tc>
          <w:tcPr>
            <w:tcW w:w="4960" w:type="dxa"/>
            <w:tcBorders>
              <w:top w:val="nil"/>
              <w:left w:val="nil"/>
              <w:bottom w:val="nil"/>
              <w:right w:val="nil"/>
            </w:tcBorders>
            <w:shd w:val="clear" w:color="auto" w:fill="auto"/>
            <w:noWrap/>
            <w:vAlign w:val="bottom"/>
            <w:hideMark/>
          </w:tcPr>
          <w:p w14:paraId="136D9143" w14:textId="77777777" w:rsidR="00177FE0" w:rsidRDefault="00177FE0">
            <w:pPr>
              <w:jc w:val="center"/>
              <w:rPr>
                <w:sz w:val="20"/>
                <w:szCs w:val="20"/>
              </w:rPr>
            </w:pPr>
          </w:p>
        </w:tc>
        <w:tc>
          <w:tcPr>
            <w:tcW w:w="1380" w:type="dxa"/>
            <w:tcBorders>
              <w:top w:val="nil"/>
              <w:left w:val="nil"/>
              <w:bottom w:val="nil"/>
              <w:right w:val="nil"/>
            </w:tcBorders>
            <w:shd w:val="clear" w:color="auto" w:fill="auto"/>
            <w:noWrap/>
            <w:vAlign w:val="bottom"/>
            <w:hideMark/>
          </w:tcPr>
          <w:p w14:paraId="6D6A7EBE" w14:textId="77777777" w:rsidR="00177FE0" w:rsidRDefault="00177FE0">
            <w:pPr>
              <w:jc w:val="center"/>
              <w:rPr>
                <w:rFonts w:ascii="Calibri" w:hAnsi="Calibri" w:cs="Calibri"/>
                <w:b/>
                <w:bCs/>
                <w:color w:val="000000"/>
                <w:sz w:val="22"/>
                <w:szCs w:val="22"/>
              </w:rPr>
            </w:pPr>
            <w:r>
              <w:rPr>
                <w:rFonts w:ascii="Calibri" w:hAnsi="Calibri" w:cs="Calibri"/>
                <w:b/>
                <w:bCs/>
                <w:color w:val="000000"/>
                <w:sz w:val="22"/>
                <w:szCs w:val="22"/>
              </w:rPr>
              <w:t>Total Points</w:t>
            </w:r>
          </w:p>
        </w:tc>
        <w:tc>
          <w:tcPr>
            <w:tcW w:w="1400" w:type="dxa"/>
            <w:tcBorders>
              <w:top w:val="nil"/>
              <w:left w:val="nil"/>
              <w:bottom w:val="nil"/>
              <w:right w:val="nil"/>
            </w:tcBorders>
            <w:shd w:val="clear" w:color="auto" w:fill="auto"/>
            <w:noWrap/>
            <w:vAlign w:val="bottom"/>
            <w:hideMark/>
          </w:tcPr>
          <w:p w14:paraId="298D4333" w14:textId="77777777" w:rsidR="00177FE0" w:rsidRDefault="00177FE0">
            <w:pPr>
              <w:jc w:val="center"/>
              <w:rPr>
                <w:rFonts w:ascii="Calibri" w:hAnsi="Calibri" w:cs="Calibri"/>
                <w:b/>
                <w:bCs/>
                <w:color w:val="000000"/>
                <w:sz w:val="22"/>
                <w:szCs w:val="22"/>
              </w:rPr>
            </w:pPr>
            <w:r>
              <w:rPr>
                <w:rFonts w:ascii="Calibri" w:hAnsi="Calibri" w:cs="Calibri"/>
                <w:b/>
                <w:bCs/>
                <w:color w:val="000000"/>
                <w:sz w:val="22"/>
                <w:szCs w:val="22"/>
              </w:rPr>
              <w:t>Percent</w:t>
            </w:r>
          </w:p>
        </w:tc>
        <w:tc>
          <w:tcPr>
            <w:tcW w:w="1600" w:type="dxa"/>
            <w:tcBorders>
              <w:top w:val="nil"/>
              <w:left w:val="nil"/>
              <w:bottom w:val="nil"/>
              <w:right w:val="nil"/>
            </w:tcBorders>
            <w:shd w:val="clear" w:color="auto" w:fill="auto"/>
            <w:noWrap/>
            <w:vAlign w:val="bottom"/>
            <w:hideMark/>
          </w:tcPr>
          <w:p w14:paraId="2B57BEE4" w14:textId="77777777" w:rsidR="00177FE0" w:rsidRDefault="00177FE0">
            <w:pPr>
              <w:jc w:val="center"/>
              <w:rPr>
                <w:rFonts w:ascii="Calibri" w:hAnsi="Calibri" w:cs="Calibri"/>
                <w:b/>
                <w:bCs/>
                <w:color w:val="000000"/>
                <w:sz w:val="22"/>
                <w:szCs w:val="22"/>
              </w:rPr>
            </w:pPr>
          </w:p>
        </w:tc>
      </w:tr>
      <w:tr w:rsidR="00177FE0" w14:paraId="4DBA8862" w14:textId="77777777" w:rsidTr="00177FE0">
        <w:trPr>
          <w:trHeight w:val="320"/>
        </w:trPr>
        <w:tc>
          <w:tcPr>
            <w:tcW w:w="4960" w:type="dxa"/>
            <w:tcBorders>
              <w:top w:val="nil"/>
              <w:left w:val="nil"/>
              <w:bottom w:val="nil"/>
              <w:right w:val="nil"/>
            </w:tcBorders>
            <w:shd w:val="clear" w:color="auto" w:fill="auto"/>
            <w:noWrap/>
            <w:vAlign w:val="bottom"/>
            <w:hideMark/>
          </w:tcPr>
          <w:p w14:paraId="02EF627C" w14:textId="77777777" w:rsidR="00177FE0" w:rsidRDefault="00177FE0">
            <w:pPr>
              <w:rPr>
                <w:rFonts w:ascii="Calibri" w:hAnsi="Calibri" w:cs="Calibri"/>
                <w:b/>
                <w:bCs/>
                <w:color w:val="000000"/>
              </w:rPr>
            </w:pPr>
            <w:r>
              <w:rPr>
                <w:rFonts w:ascii="Calibri" w:hAnsi="Calibri" w:cs="Calibri"/>
                <w:b/>
                <w:bCs/>
                <w:color w:val="000000"/>
              </w:rPr>
              <w:t>NDF condition of satisfaction</w:t>
            </w:r>
          </w:p>
        </w:tc>
        <w:tc>
          <w:tcPr>
            <w:tcW w:w="1380" w:type="dxa"/>
            <w:tcBorders>
              <w:top w:val="nil"/>
              <w:left w:val="nil"/>
              <w:bottom w:val="nil"/>
              <w:right w:val="nil"/>
            </w:tcBorders>
            <w:shd w:val="clear" w:color="auto" w:fill="auto"/>
            <w:noWrap/>
            <w:vAlign w:val="bottom"/>
            <w:hideMark/>
          </w:tcPr>
          <w:p w14:paraId="34A1D99B" w14:textId="77777777" w:rsidR="00177FE0" w:rsidRDefault="00177FE0">
            <w:pPr>
              <w:jc w:val="center"/>
              <w:rPr>
                <w:rFonts w:ascii="Calibri" w:hAnsi="Calibri" w:cs="Calibri"/>
                <w:b/>
                <w:bCs/>
                <w:color w:val="000000"/>
              </w:rPr>
            </w:pPr>
            <w:r>
              <w:rPr>
                <w:rFonts w:ascii="Calibri" w:hAnsi="Calibri" w:cs="Calibri"/>
                <w:b/>
                <w:bCs/>
                <w:color w:val="000000"/>
              </w:rPr>
              <w:t>5</w:t>
            </w:r>
          </w:p>
        </w:tc>
        <w:tc>
          <w:tcPr>
            <w:tcW w:w="14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25EFBE" w14:textId="77777777" w:rsidR="00177FE0" w:rsidRDefault="00177FE0">
            <w:pPr>
              <w:jc w:val="center"/>
              <w:rPr>
                <w:rFonts w:ascii="Calibri" w:hAnsi="Calibri" w:cs="Calibri"/>
                <w:b/>
                <w:bCs/>
                <w:color w:val="000000"/>
              </w:rPr>
            </w:pPr>
            <w:r>
              <w:rPr>
                <w:rFonts w:ascii="Calibri" w:hAnsi="Calibri" w:cs="Calibri"/>
                <w:b/>
                <w:bCs/>
                <w:color w:val="000000"/>
              </w:rPr>
              <w:t>27.778</w:t>
            </w:r>
          </w:p>
        </w:tc>
        <w:tc>
          <w:tcPr>
            <w:tcW w:w="1600" w:type="dxa"/>
            <w:tcBorders>
              <w:top w:val="nil"/>
              <w:left w:val="nil"/>
              <w:bottom w:val="nil"/>
              <w:right w:val="nil"/>
            </w:tcBorders>
            <w:shd w:val="clear" w:color="auto" w:fill="auto"/>
            <w:noWrap/>
            <w:vAlign w:val="bottom"/>
            <w:hideMark/>
          </w:tcPr>
          <w:p w14:paraId="0A6B341A" w14:textId="77777777" w:rsidR="00177FE0" w:rsidRDefault="00177FE0">
            <w:pPr>
              <w:jc w:val="center"/>
              <w:rPr>
                <w:rFonts w:ascii="Calibri" w:hAnsi="Calibri" w:cs="Calibri"/>
                <w:b/>
                <w:bCs/>
                <w:color w:val="000000"/>
              </w:rPr>
            </w:pPr>
          </w:p>
        </w:tc>
      </w:tr>
      <w:tr w:rsidR="00177FE0" w14:paraId="6044E82C" w14:textId="77777777" w:rsidTr="00177FE0">
        <w:trPr>
          <w:trHeight w:val="290"/>
        </w:trPr>
        <w:tc>
          <w:tcPr>
            <w:tcW w:w="4960" w:type="dxa"/>
            <w:tcBorders>
              <w:top w:val="nil"/>
              <w:left w:val="nil"/>
              <w:bottom w:val="nil"/>
              <w:right w:val="nil"/>
            </w:tcBorders>
            <w:shd w:val="clear" w:color="auto" w:fill="auto"/>
            <w:noWrap/>
            <w:vAlign w:val="bottom"/>
            <w:hideMark/>
          </w:tcPr>
          <w:p w14:paraId="080F07A0" w14:textId="77777777" w:rsidR="00177FE0" w:rsidRDefault="00177FE0">
            <w:pPr>
              <w:rPr>
                <w:sz w:val="20"/>
                <w:szCs w:val="20"/>
              </w:rPr>
            </w:pPr>
          </w:p>
        </w:tc>
        <w:tc>
          <w:tcPr>
            <w:tcW w:w="1380" w:type="dxa"/>
            <w:tcBorders>
              <w:top w:val="nil"/>
              <w:left w:val="nil"/>
              <w:bottom w:val="nil"/>
              <w:right w:val="nil"/>
            </w:tcBorders>
            <w:shd w:val="clear" w:color="auto" w:fill="auto"/>
            <w:noWrap/>
            <w:vAlign w:val="bottom"/>
            <w:hideMark/>
          </w:tcPr>
          <w:p w14:paraId="43A42771" w14:textId="77777777" w:rsidR="00177FE0" w:rsidRDefault="00177FE0">
            <w:pPr>
              <w:rPr>
                <w:sz w:val="20"/>
                <w:szCs w:val="20"/>
              </w:rPr>
            </w:pPr>
          </w:p>
        </w:tc>
        <w:tc>
          <w:tcPr>
            <w:tcW w:w="1400" w:type="dxa"/>
            <w:tcBorders>
              <w:top w:val="nil"/>
              <w:left w:val="nil"/>
              <w:bottom w:val="nil"/>
              <w:right w:val="nil"/>
            </w:tcBorders>
            <w:shd w:val="clear" w:color="auto" w:fill="auto"/>
            <w:noWrap/>
            <w:vAlign w:val="bottom"/>
            <w:hideMark/>
          </w:tcPr>
          <w:p w14:paraId="0B89FB3C" w14:textId="77777777" w:rsidR="00177FE0" w:rsidRDefault="00177FE0">
            <w:pPr>
              <w:rPr>
                <w:sz w:val="20"/>
                <w:szCs w:val="20"/>
              </w:rPr>
            </w:pPr>
          </w:p>
        </w:tc>
        <w:tc>
          <w:tcPr>
            <w:tcW w:w="1600" w:type="dxa"/>
            <w:tcBorders>
              <w:top w:val="nil"/>
              <w:left w:val="nil"/>
              <w:bottom w:val="nil"/>
              <w:right w:val="nil"/>
            </w:tcBorders>
            <w:shd w:val="clear" w:color="auto" w:fill="auto"/>
            <w:noWrap/>
            <w:vAlign w:val="bottom"/>
            <w:hideMark/>
          </w:tcPr>
          <w:p w14:paraId="4777F6D3" w14:textId="77777777" w:rsidR="00177FE0" w:rsidRDefault="00177FE0">
            <w:pPr>
              <w:rPr>
                <w:sz w:val="20"/>
                <w:szCs w:val="20"/>
              </w:rPr>
            </w:pPr>
          </w:p>
        </w:tc>
      </w:tr>
    </w:tbl>
    <w:p w14:paraId="0FE3F42A" w14:textId="77777777" w:rsidR="006216F8" w:rsidRDefault="006216F8"/>
    <w:p w14:paraId="492A7CA1" w14:textId="17FEFC11" w:rsidR="006216F8" w:rsidRPr="006216F8" w:rsidRDefault="006216F8" w:rsidP="006216F8">
      <w:r>
        <w:t xml:space="preserve">Result: </w:t>
      </w:r>
      <w:r w:rsidRPr="006216F8">
        <w:t>The NDF level of satisfaction is only 2</w:t>
      </w:r>
      <w:r>
        <w:t>7.8</w:t>
      </w:r>
      <w:r w:rsidRPr="006216F8">
        <w:t>%</w:t>
      </w:r>
      <w:r>
        <w:t>. The NDF Condition</w:t>
      </w:r>
      <w:r w:rsidRPr="006216F8">
        <w:t xml:space="preserve"> is not satisfied due to the lack of formal CITES Scientific Authority to evaluate the status of exploitation of the stock and promote annual quotas that are non</w:t>
      </w:r>
      <w:r>
        <w:t>-</w:t>
      </w:r>
      <w:r w:rsidRPr="006216F8">
        <w:t>detrimental to the survival</w:t>
      </w:r>
      <w:r>
        <w:t xml:space="preserve"> and ecological function</w:t>
      </w:r>
      <w:r w:rsidRPr="006216F8">
        <w:t xml:space="preserve"> of the species,</w:t>
      </w:r>
    </w:p>
    <w:p w14:paraId="18C6F882" w14:textId="77777777" w:rsidR="0046335F" w:rsidRDefault="00EE79A4" w:rsidP="00EA17C9">
      <w:pPr>
        <w:pStyle w:val="Heading3"/>
        <w:rPr>
          <w:bCs/>
        </w:rPr>
      </w:pPr>
      <w:bookmarkStart w:id="137" w:name="_Toc147072579"/>
      <w:r w:rsidRPr="00EA17C9">
        <w:rPr>
          <w:sz w:val="24"/>
          <w:szCs w:val="24"/>
        </w:rPr>
        <w:lastRenderedPageBreak/>
        <w:t xml:space="preserve">Scenario </w:t>
      </w:r>
      <w:r w:rsidR="006216F8" w:rsidRPr="00EA17C9">
        <w:rPr>
          <w:sz w:val="24"/>
          <w:szCs w:val="24"/>
        </w:rPr>
        <w:t>2</w:t>
      </w:r>
      <w:r w:rsidRPr="00EA17C9">
        <w:rPr>
          <w:bCs/>
        </w:rPr>
        <w:t>.</w:t>
      </w:r>
      <w:bookmarkEnd w:id="137"/>
      <w:r w:rsidRPr="00EA17C9">
        <w:rPr>
          <w:bCs/>
        </w:rPr>
        <w:t xml:space="preserve"> </w:t>
      </w:r>
      <w:r w:rsidR="00220819" w:rsidRPr="00EA17C9">
        <w:rPr>
          <w:bCs/>
        </w:rPr>
        <w:t xml:space="preserve"> </w:t>
      </w:r>
    </w:p>
    <w:p w14:paraId="2EA95446" w14:textId="77777777" w:rsidR="0046335F" w:rsidRDefault="0046335F" w:rsidP="0046335F"/>
    <w:p w14:paraId="232A4B5B" w14:textId="45E649C8" w:rsidR="00220819" w:rsidRPr="00EA17C9" w:rsidRDefault="00DC33B5" w:rsidP="0046335F">
      <w:r w:rsidRPr="00EA17C9">
        <w:t>A fishery with a "modest size</w:t>
      </w:r>
      <w:r w:rsidR="00CE6388" w:rsidRPr="00EA17C9">
        <w:t>d</w:t>
      </w:r>
      <w:r w:rsidRPr="00EA17C9">
        <w:t xml:space="preserve">" export capacity and some institutional framework that may cope with some but not all the </w:t>
      </w:r>
      <w:r w:rsidR="006216F8" w:rsidRPr="00EA17C9">
        <w:t xml:space="preserve">CITES </w:t>
      </w:r>
      <w:r w:rsidRPr="00EA17C9">
        <w:t xml:space="preserve">requirements for </w:t>
      </w:r>
      <w:r w:rsidR="006216F8" w:rsidRPr="00EA17C9">
        <w:t xml:space="preserve">the </w:t>
      </w:r>
      <w:r w:rsidRPr="00EA17C9">
        <w:t>export</w:t>
      </w:r>
      <w:r w:rsidR="006216F8" w:rsidRPr="00EA17C9">
        <w:t xml:space="preserve"> queen conch</w:t>
      </w:r>
      <w:r w:rsidRPr="00EA17C9">
        <w:t xml:space="preserve">. </w:t>
      </w:r>
    </w:p>
    <w:p w14:paraId="2B4349D1" w14:textId="77777777" w:rsidR="00220819" w:rsidRDefault="00220819">
      <w:pPr>
        <w:rPr>
          <w:color w:val="000000"/>
        </w:rPr>
      </w:pPr>
    </w:p>
    <w:p w14:paraId="75865317" w14:textId="74CB54D5" w:rsidR="00DC33B5" w:rsidRDefault="00220819">
      <w:pPr>
        <w:rPr>
          <w:color w:val="000000"/>
        </w:rPr>
      </w:pPr>
      <w:r>
        <w:rPr>
          <w:color w:val="000000"/>
        </w:rPr>
        <w:t>For this scenario</w:t>
      </w:r>
      <w:r w:rsidR="006216F8">
        <w:rPr>
          <w:color w:val="000000"/>
        </w:rPr>
        <w:t>,</w:t>
      </w:r>
      <w:r>
        <w:rPr>
          <w:color w:val="000000"/>
        </w:rPr>
        <w:t xml:space="preserve"> l</w:t>
      </w:r>
      <w:r w:rsidR="00DC33B5" w:rsidRPr="00EE79A4">
        <w:rPr>
          <w:color w:val="000000"/>
        </w:rPr>
        <w:t xml:space="preserve">andings are from </w:t>
      </w:r>
      <w:r>
        <w:rPr>
          <w:color w:val="000000"/>
        </w:rPr>
        <w:t xml:space="preserve">the </w:t>
      </w:r>
      <w:r w:rsidR="00DC33B5" w:rsidRPr="00EE79A4">
        <w:rPr>
          <w:color w:val="000000"/>
        </w:rPr>
        <w:t>coastal shelf with a significant contribution from artisanal fishing operations and a smaller contribution from some industrial vessels.</w:t>
      </w:r>
      <w:r w:rsidR="00DC33B5">
        <w:rPr>
          <w:color w:val="000000"/>
        </w:rPr>
        <w:t xml:space="preserve"> </w:t>
      </w:r>
      <w:r w:rsidR="00DC33B5" w:rsidRPr="00EE79A4">
        <w:rPr>
          <w:color w:val="000000"/>
        </w:rPr>
        <w:t>Species in the landings is correctly identified by name, and the landings are from</w:t>
      </w:r>
      <w:r>
        <w:rPr>
          <w:color w:val="000000"/>
        </w:rPr>
        <w:t xml:space="preserve"> within the</w:t>
      </w:r>
      <w:r w:rsidR="00DC33B5" w:rsidRPr="00EE79A4">
        <w:rPr>
          <w:color w:val="000000"/>
        </w:rPr>
        <w:t xml:space="preserve"> national jurisdiction</w:t>
      </w:r>
      <w:r w:rsidR="00DC33B5">
        <w:rPr>
          <w:color w:val="000000"/>
        </w:rPr>
        <w:t xml:space="preserve">. </w:t>
      </w:r>
      <w:r w:rsidR="00DC33B5" w:rsidRPr="00EE79A4">
        <w:rPr>
          <w:color w:val="000000"/>
        </w:rPr>
        <w:t xml:space="preserve">The CITES Scientific Authority is formally established but is not independent within the national scientific </w:t>
      </w:r>
      <w:r w:rsidR="006216F8" w:rsidRPr="006216F8">
        <w:rPr>
          <w:color w:val="000000"/>
        </w:rPr>
        <w:t>authority</w:t>
      </w:r>
      <w:r w:rsidR="00DC33B5" w:rsidRPr="00EE79A4">
        <w:rPr>
          <w:color w:val="000000"/>
        </w:rPr>
        <w:t xml:space="preserve"> and results of their findings are sent to the CITES Management Authority via the local </w:t>
      </w:r>
      <w:r w:rsidR="006216F8" w:rsidRPr="00EE79A4">
        <w:rPr>
          <w:color w:val="000000"/>
        </w:rPr>
        <w:t xml:space="preserve">country </w:t>
      </w:r>
      <w:r w:rsidR="00DC33B5" w:rsidRPr="00EE79A4">
        <w:rPr>
          <w:color w:val="000000"/>
        </w:rPr>
        <w:t>scientific a</w:t>
      </w:r>
      <w:r w:rsidR="006216F8">
        <w:rPr>
          <w:color w:val="000000"/>
        </w:rPr>
        <w:t>uthority</w:t>
      </w:r>
      <w:r w:rsidR="00DC33B5" w:rsidRPr="00EE79A4">
        <w:rPr>
          <w:color w:val="000000"/>
        </w:rPr>
        <w:t>.</w:t>
      </w:r>
      <w:r w:rsidR="00DC33B5">
        <w:rPr>
          <w:color w:val="000000"/>
        </w:rPr>
        <w:t xml:space="preserve"> </w:t>
      </w:r>
      <w:r w:rsidR="00DC33B5" w:rsidRPr="00EE79A4">
        <w:rPr>
          <w:color w:val="000000"/>
        </w:rPr>
        <w:t xml:space="preserve">The scientific expertise to evaluate </w:t>
      </w:r>
      <w:r w:rsidR="00DC33B5">
        <w:rPr>
          <w:color w:val="000000"/>
        </w:rPr>
        <w:t xml:space="preserve">the </w:t>
      </w:r>
      <w:r w:rsidR="00DC33B5" w:rsidRPr="00EE79A4">
        <w:rPr>
          <w:color w:val="000000"/>
        </w:rPr>
        <w:t>status of exploitation of the species is limited but sufficient to generate understanding of the biological conditions of the stock</w:t>
      </w:r>
      <w:r w:rsidR="00DC33B5">
        <w:rPr>
          <w:color w:val="000000"/>
        </w:rPr>
        <w:t xml:space="preserve">. </w:t>
      </w:r>
      <w:r w:rsidR="00DC33B5" w:rsidRPr="00EE79A4">
        <w:rPr>
          <w:color w:val="000000"/>
        </w:rPr>
        <w:t>The biological condition of the stock is basically known</w:t>
      </w:r>
      <w:r w:rsidR="00A719BC">
        <w:rPr>
          <w:color w:val="000000"/>
        </w:rPr>
        <w:t>, suggesting some risk,</w:t>
      </w:r>
      <w:r w:rsidR="00A719BC" w:rsidRPr="00EE79A4">
        <w:rPr>
          <w:color w:val="000000"/>
        </w:rPr>
        <w:t xml:space="preserve"> </w:t>
      </w:r>
      <w:r w:rsidR="00A719BC">
        <w:rPr>
          <w:color w:val="000000"/>
        </w:rPr>
        <w:t>which is</w:t>
      </w:r>
      <w:r w:rsidR="00DC33B5" w:rsidRPr="00EE79A4">
        <w:rPr>
          <w:color w:val="000000"/>
        </w:rPr>
        <w:t xml:space="preserve"> coincident with findings in the scientific literature.</w:t>
      </w:r>
      <w:r w:rsidR="00DC33B5">
        <w:rPr>
          <w:color w:val="000000"/>
        </w:rPr>
        <w:t xml:space="preserve"> </w:t>
      </w:r>
      <w:r w:rsidR="00DC33B5" w:rsidRPr="00EE79A4">
        <w:rPr>
          <w:color w:val="000000"/>
        </w:rPr>
        <w:t>The impacts of harvest are not well under control</w:t>
      </w:r>
      <w:r w:rsidR="000F2F3C">
        <w:rPr>
          <w:color w:val="000000"/>
        </w:rPr>
        <w:t xml:space="preserve"> as conversion factors are not validated, there is a slight decline in CPUE, and </w:t>
      </w:r>
      <w:r w:rsidR="00DC33B5" w:rsidRPr="00EE79A4">
        <w:rPr>
          <w:color w:val="000000"/>
        </w:rPr>
        <w:t>enforcement capabilities by the local fishery authorities</w:t>
      </w:r>
      <w:r w:rsidR="000F2F3C">
        <w:rPr>
          <w:color w:val="000000"/>
        </w:rPr>
        <w:t xml:space="preserve"> is insufficient</w:t>
      </w:r>
      <w:r w:rsidR="00DC33B5">
        <w:rPr>
          <w:color w:val="000000"/>
        </w:rPr>
        <w:t xml:space="preserve">. </w:t>
      </w:r>
      <w:r w:rsidR="00DC33B5" w:rsidRPr="00EE79A4">
        <w:rPr>
          <w:color w:val="000000"/>
        </w:rPr>
        <w:t xml:space="preserve">Management measures are at an intermediate level </w:t>
      </w:r>
      <w:r>
        <w:rPr>
          <w:color w:val="000000"/>
        </w:rPr>
        <w:t>such as</w:t>
      </w:r>
      <w:r w:rsidR="00DC33B5" w:rsidRPr="00EE79A4">
        <w:rPr>
          <w:color w:val="000000"/>
        </w:rPr>
        <w:t xml:space="preserve"> having annual quotas that are not fully tested but at least are useful to generate legal frames for management.</w:t>
      </w:r>
      <w:r w:rsidR="00DC33B5">
        <w:rPr>
          <w:color w:val="000000"/>
        </w:rPr>
        <w:t xml:space="preserve"> </w:t>
      </w:r>
      <w:r w:rsidR="00DC33B5" w:rsidRPr="00EE79A4">
        <w:rPr>
          <w:color w:val="000000"/>
        </w:rPr>
        <w:t>The</w:t>
      </w:r>
      <w:r w:rsidR="006216F8">
        <w:rPr>
          <w:color w:val="000000"/>
        </w:rPr>
        <w:t xml:space="preserve"> ability to control the</w:t>
      </w:r>
      <w:r w:rsidR="00DC33B5" w:rsidRPr="00EE79A4">
        <w:rPr>
          <w:color w:val="000000"/>
        </w:rPr>
        <w:t xml:space="preserve"> impacts of trade are very limited due to limited personnel to timely control quota fulfillment and stop fishing operations</w:t>
      </w:r>
      <w:r w:rsidR="00DC33B5">
        <w:rPr>
          <w:color w:val="000000"/>
        </w:rPr>
        <w:t>.</w:t>
      </w:r>
      <w:r w:rsidR="001224C6">
        <w:rPr>
          <w:color w:val="000000"/>
        </w:rPr>
        <w:t xml:space="preserve"> </w:t>
      </w:r>
      <w:r w:rsidR="00A719BC">
        <w:rPr>
          <w:color w:val="000000"/>
        </w:rPr>
        <w:t xml:space="preserve">Existing management measures address some, but not all of the identified risks. </w:t>
      </w:r>
      <w:r w:rsidR="001E03D0">
        <w:rPr>
          <w:color w:val="000000"/>
        </w:rPr>
        <w:t>T</w:t>
      </w:r>
      <w:r w:rsidR="001224C6">
        <w:rPr>
          <w:color w:val="000000"/>
        </w:rPr>
        <w:t>he flow chart in Figure 5 for the 10-Step pathway for making non-Detriment Findings for queen conch</w:t>
      </w:r>
      <w:r w:rsidR="001E03D0">
        <w:rPr>
          <w:color w:val="000000"/>
        </w:rPr>
        <w:t xml:space="preserve"> is used</w:t>
      </w:r>
      <w:r w:rsidR="001224C6">
        <w:rPr>
          <w:color w:val="000000"/>
        </w:rPr>
        <w:t xml:space="preserve"> for this scenario</w:t>
      </w:r>
      <w:r w:rsidR="001E03D0">
        <w:rPr>
          <w:color w:val="000000"/>
        </w:rPr>
        <w:t xml:space="preserve"> in Appendix Figure 2.</w:t>
      </w:r>
    </w:p>
    <w:p w14:paraId="1649382D" w14:textId="77777777" w:rsidR="00582F7F" w:rsidRDefault="00582F7F">
      <w:pPr>
        <w:rPr>
          <w:color w:val="000000"/>
        </w:rPr>
      </w:pPr>
    </w:p>
    <w:p w14:paraId="2D04F0BA" w14:textId="3B68E36B" w:rsidR="00582F7F" w:rsidRDefault="00284BB3">
      <w:pPr>
        <w:rPr>
          <w:color w:val="000000"/>
        </w:rPr>
      </w:pPr>
      <w:r>
        <w:rPr>
          <w:noProof/>
        </w:rPr>
        <w:drawing>
          <wp:inline distT="0" distB="0" distL="0" distR="0" wp14:anchorId="0936A5E0" wp14:editId="1D366B10">
            <wp:extent cx="5943600" cy="3343275"/>
            <wp:effectExtent l="0" t="0" r="0" b="9525"/>
            <wp:docPr id="1255646483" name="Picture 9" descr="A diagram of a company's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46483" name="Picture 9" descr="A diagram of a company's flowchar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0FF0BCF" w14:textId="2D1B089E" w:rsidR="00582F7F" w:rsidRDefault="00582F7F" w:rsidP="00582F7F">
      <w:pPr>
        <w:rPr>
          <w:color w:val="000000"/>
        </w:rPr>
      </w:pPr>
      <w:r w:rsidRPr="00582F7F">
        <w:rPr>
          <w:b/>
          <w:bCs/>
          <w:color w:val="000000"/>
        </w:rPr>
        <w:t xml:space="preserve">Appendix Figure </w:t>
      </w:r>
      <w:r>
        <w:rPr>
          <w:b/>
          <w:bCs/>
          <w:color w:val="000000"/>
        </w:rPr>
        <w:t>2</w:t>
      </w:r>
      <w:r w:rsidRPr="00582F7F">
        <w:rPr>
          <w:b/>
          <w:bCs/>
          <w:color w:val="000000"/>
        </w:rPr>
        <w:t>.</w:t>
      </w:r>
      <w:r>
        <w:rPr>
          <w:color w:val="000000"/>
        </w:rPr>
        <w:t xml:space="preserve">  Flow chart for example Scenario 2</w:t>
      </w:r>
    </w:p>
    <w:p w14:paraId="109714A5" w14:textId="77777777" w:rsidR="00582F7F" w:rsidRDefault="00582F7F">
      <w:pPr>
        <w:rPr>
          <w:color w:val="000000"/>
        </w:rPr>
      </w:pPr>
    </w:p>
    <w:p w14:paraId="0C54A788" w14:textId="77777777" w:rsidR="00987693" w:rsidRDefault="00987693">
      <w:pPr>
        <w:rPr>
          <w:color w:val="000000"/>
        </w:rPr>
      </w:pPr>
    </w:p>
    <w:p w14:paraId="28DE30E4" w14:textId="77777777" w:rsidR="00987693" w:rsidRDefault="00987693">
      <w:pPr>
        <w:rPr>
          <w:color w:val="000000"/>
        </w:rPr>
      </w:pPr>
    </w:p>
    <w:p w14:paraId="03BBD6BC" w14:textId="77777777" w:rsidR="00582F7F" w:rsidRDefault="00582F7F">
      <w:pPr>
        <w:rPr>
          <w:color w:val="000000"/>
        </w:rPr>
      </w:pPr>
    </w:p>
    <w:p w14:paraId="74310ECD" w14:textId="77777777" w:rsidR="006216F8" w:rsidRDefault="006216F8">
      <w:pPr>
        <w:rPr>
          <w:color w:val="000000"/>
        </w:rPr>
      </w:pPr>
    </w:p>
    <w:p w14:paraId="447AB02A" w14:textId="49D6F122" w:rsidR="006216F8" w:rsidRDefault="006216F8">
      <w:pPr>
        <w:rPr>
          <w:color w:val="000000"/>
        </w:rPr>
      </w:pPr>
      <w:bookmarkStart w:id="138" w:name="_Hlk145672483"/>
      <w:r w:rsidRPr="006216F8">
        <w:rPr>
          <w:b/>
          <w:bCs/>
          <w:color w:val="000000"/>
        </w:rPr>
        <w:t>Appendix Table 2.</w:t>
      </w:r>
      <w:r>
        <w:rPr>
          <w:color w:val="000000"/>
        </w:rPr>
        <w:t xml:space="preserve">  Numerical </w:t>
      </w:r>
      <w:r w:rsidR="00582F7F">
        <w:rPr>
          <w:color w:val="000000"/>
        </w:rPr>
        <w:t>s</w:t>
      </w:r>
      <w:r>
        <w:rPr>
          <w:color w:val="000000"/>
        </w:rPr>
        <w:t>coring for example Scenario 2</w:t>
      </w:r>
    </w:p>
    <w:tbl>
      <w:tblPr>
        <w:tblW w:w="9340" w:type="dxa"/>
        <w:tblLook w:val="04A0" w:firstRow="1" w:lastRow="0" w:firstColumn="1" w:lastColumn="0" w:noHBand="0" w:noVBand="1"/>
      </w:tblPr>
      <w:tblGrid>
        <w:gridCol w:w="4960"/>
        <w:gridCol w:w="1380"/>
        <w:gridCol w:w="1400"/>
        <w:gridCol w:w="1600"/>
      </w:tblGrid>
      <w:tr w:rsidR="00177FE0" w14:paraId="6C954EF0" w14:textId="77777777" w:rsidTr="00177FE0">
        <w:trPr>
          <w:trHeight w:val="290"/>
        </w:trPr>
        <w:tc>
          <w:tcPr>
            <w:tcW w:w="4960" w:type="dxa"/>
            <w:tcBorders>
              <w:top w:val="single" w:sz="4" w:space="0" w:color="auto"/>
              <w:left w:val="nil"/>
              <w:bottom w:val="nil"/>
              <w:right w:val="nil"/>
            </w:tcBorders>
            <w:shd w:val="clear" w:color="auto" w:fill="auto"/>
            <w:noWrap/>
            <w:vAlign w:val="bottom"/>
            <w:hideMark/>
          </w:tcPr>
          <w:bookmarkEnd w:id="138"/>
          <w:p w14:paraId="74F5EC7C" w14:textId="77777777" w:rsidR="00177FE0" w:rsidRDefault="00177FE0">
            <w:pPr>
              <w:rPr>
                <w:rFonts w:ascii="Calibri" w:hAnsi="Calibri" w:cs="Calibri"/>
                <w:color w:val="000000"/>
                <w:sz w:val="22"/>
                <w:szCs w:val="22"/>
              </w:rPr>
            </w:pPr>
            <w:r>
              <w:rPr>
                <w:rFonts w:ascii="Calibri" w:hAnsi="Calibri" w:cs="Calibri"/>
                <w:color w:val="000000"/>
                <w:sz w:val="22"/>
                <w:szCs w:val="22"/>
              </w:rPr>
              <w:t> </w:t>
            </w:r>
          </w:p>
        </w:tc>
        <w:tc>
          <w:tcPr>
            <w:tcW w:w="1380" w:type="dxa"/>
            <w:tcBorders>
              <w:top w:val="single" w:sz="4" w:space="0" w:color="auto"/>
              <w:left w:val="nil"/>
              <w:bottom w:val="single" w:sz="4" w:space="0" w:color="auto"/>
              <w:right w:val="nil"/>
            </w:tcBorders>
            <w:shd w:val="clear" w:color="auto" w:fill="auto"/>
            <w:noWrap/>
            <w:vAlign w:val="bottom"/>
            <w:hideMark/>
          </w:tcPr>
          <w:p w14:paraId="197E4EC7" w14:textId="77777777" w:rsidR="00177FE0" w:rsidRDefault="00177FE0">
            <w:pPr>
              <w:rPr>
                <w:rFonts w:ascii="Calibri" w:hAnsi="Calibri" w:cs="Calibri"/>
                <w:color w:val="000000"/>
                <w:sz w:val="22"/>
                <w:szCs w:val="22"/>
              </w:rPr>
            </w:pPr>
            <w:r>
              <w:rPr>
                <w:rFonts w:ascii="Calibri" w:hAnsi="Calibri" w:cs="Calibri"/>
                <w:color w:val="000000"/>
                <w:sz w:val="22"/>
                <w:szCs w:val="22"/>
              </w:rPr>
              <w:t> </w:t>
            </w:r>
          </w:p>
        </w:tc>
        <w:tc>
          <w:tcPr>
            <w:tcW w:w="1400" w:type="dxa"/>
            <w:tcBorders>
              <w:top w:val="single" w:sz="4" w:space="0" w:color="auto"/>
              <w:left w:val="nil"/>
              <w:bottom w:val="single" w:sz="4" w:space="0" w:color="auto"/>
              <w:right w:val="nil"/>
            </w:tcBorders>
            <w:shd w:val="clear" w:color="auto" w:fill="auto"/>
            <w:noWrap/>
            <w:vAlign w:val="bottom"/>
            <w:hideMark/>
          </w:tcPr>
          <w:p w14:paraId="1DA0FA58" w14:textId="77777777" w:rsidR="00177FE0" w:rsidRDefault="00177FE0">
            <w:pPr>
              <w:jc w:val="center"/>
              <w:rPr>
                <w:rFonts w:ascii="Calibri" w:hAnsi="Calibri" w:cs="Calibri"/>
                <w:b/>
                <w:bCs/>
                <w:color w:val="000000"/>
                <w:sz w:val="22"/>
                <w:szCs w:val="22"/>
              </w:rPr>
            </w:pPr>
            <w:r>
              <w:rPr>
                <w:rFonts w:ascii="Calibri" w:hAnsi="Calibri" w:cs="Calibri"/>
                <w:b/>
                <w:bCs/>
                <w:color w:val="000000"/>
                <w:sz w:val="22"/>
                <w:szCs w:val="22"/>
              </w:rPr>
              <w:t>Level of Risk or Concern*</w:t>
            </w:r>
          </w:p>
        </w:tc>
        <w:tc>
          <w:tcPr>
            <w:tcW w:w="1600" w:type="dxa"/>
            <w:tcBorders>
              <w:top w:val="single" w:sz="4" w:space="0" w:color="auto"/>
              <w:left w:val="nil"/>
              <w:bottom w:val="single" w:sz="4" w:space="0" w:color="auto"/>
              <w:right w:val="nil"/>
            </w:tcBorders>
            <w:shd w:val="clear" w:color="auto" w:fill="auto"/>
            <w:noWrap/>
            <w:vAlign w:val="bottom"/>
            <w:hideMark/>
          </w:tcPr>
          <w:p w14:paraId="43B0B179" w14:textId="77777777" w:rsidR="00177FE0" w:rsidRDefault="00177FE0">
            <w:pPr>
              <w:rPr>
                <w:rFonts w:ascii="Calibri" w:hAnsi="Calibri" w:cs="Calibri"/>
                <w:color w:val="000000"/>
                <w:sz w:val="22"/>
                <w:szCs w:val="22"/>
              </w:rPr>
            </w:pPr>
            <w:r>
              <w:rPr>
                <w:rFonts w:ascii="Calibri" w:hAnsi="Calibri" w:cs="Calibri"/>
                <w:color w:val="000000"/>
                <w:sz w:val="22"/>
                <w:szCs w:val="22"/>
              </w:rPr>
              <w:t> </w:t>
            </w:r>
          </w:p>
        </w:tc>
      </w:tr>
      <w:tr w:rsidR="00177FE0" w14:paraId="7C7557EE" w14:textId="77777777" w:rsidTr="00177FE0">
        <w:trPr>
          <w:trHeight w:val="290"/>
        </w:trPr>
        <w:tc>
          <w:tcPr>
            <w:tcW w:w="4960" w:type="dxa"/>
            <w:tcBorders>
              <w:top w:val="nil"/>
              <w:left w:val="nil"/>
              <w:bottom w:val="nil"/>
              <w:right w:val="nil"/>
            </w:tcBorders>
            <w:shd w:val="clear" w:color="auto" w:fill="auto"/>
            <w:noWrap/>
            <w:vAlign w:val="bottom"/>
            <w:hideMark/>
          </w:tcPr>
          <w:p w14:paraId="3702412D" w14:textId="77777777" w:rsidR="00177FE0" w:rsidRDefault="00177FE0">
            <w:pPr>
              <w:jc w:val="center"/>
              <w:rPr>
                <w:rFonts w:ascii="Calibri" w:hAnsi="Calibri" w:cs="Calibri"/>
                <w:b/>
                <w:bCs/>
                <w:color w:val="000000"/>
                <w:sz w:val="22"/>
                <w:szCs w:val="22"/>
              </w:rPr>
            </w:pPr>
            <w:r>
              <w:rPr>
                <w:rFonts w:ascii="Calibri" w:hAnsi="Calibri" w:cs="Calibri"/>
                <w:b/>
                <w:bCs/>
                <w:color w:val="000000"/>
                <w:sz w:val="22"/>
                <w:szCs w:val="22"/>
              </w:rPr>
              <w:t>STEP</w:t>
            </w:r>
          </w:p>
        </w:tc>
        <w:tc>
          <w:tcPr>
            <w:tcW w:w="1380" w:type="dxa"/>
            <w:tcBorders>
              <w:top w:val="nil"/>
              <w:left w:val="nil"/>
              <w:bottom w:val="nil"/>
              <w:right w:val="nil"/>
            </w:tcBorders>
            <w:shd w:val="clear" w:color="000000" w:fill="A9D08E"/>
            <w:vAlign w:val="bottom"/>
            <w:hideMark/>
          </w:tcPr>
          <w:p w14:paraId="6C8B3C14" w14:textId="77777777" w:rsidR="00177FE0" w:rsidRDefault="00177FE0">
            <w:pPr>
              <w:jc w:val="center"/>
              <w:rPr>
                <w:rFonts w:ascii="Calibri" w:hAnsi="Calibri" w:cs="Calibri"/>
                <w:b/>
                <w:bCs/>
                <w:color w:val="000000"/>
                <w:sz w:val="22"/>
                <w:szCs w:val="22"/>
              </w:rPr>
            </w:pPr>
            <w:r>
              <w:rPr>
                <w:rFonts w:ascii="Calibri" w:hAnsi="Calibri" w:cs="Calibri"/>
                <w:b/>
                <w:bCs/>
                <w:color w:val="000000"/>
                <w:sz w:val="22"/>
                <w:szCs w:val="22"/>
              </w:rPr>
              <w:t xml:space="preserve">Low </w:t>
            </w:r>
          </w:p>
        </w:tc>
        <w:tc>
          <w:tcPr>
            <w:tcW w:w="1400" w:type="dxa"/>
            <w:tcBorders>
              <w:top w:val="nil"/>
              <w:left w:val="nil"/>
              <w:bottom w:val="nil"/>
              <w:right w:val="nil"/>
            </w:tcBorders>
            <w:shd w:val="clear" w:color="000000" w:fill="FFFF00"/>
            <w:vAlign w:val="bottom"/>
            <w:hideMark/>
          </w:tcPr>
          <w:p w14:paraId="348CB836" w14:textId="77777777" w:rsidR="00177FE0" w:rsidRDefault="00177FE0">
            <w:pPr>
              <w:jc w:val="center"/>
              <w:rPr>
                <w:rFonts w:ascii="Calibri" w:hAnsi="Calibri" w:cs="Calibri"/>
                <w:b/>
                <w:bCs/>
                <w:color w:val="000000"/>
                <w:sz w:val="22"/>
                <w:szCs w:val="22"/>
              </w:rPr>
            </w:pPr>
            <w:r>
              <w:rPr>
                <w:rFonts w:ascii="Calibri" w:hAnsi="Calibri" w:cs="Calibri"/>
                <w:b/>
                <w:bCs/>
                <w:color w:val="000000"/>
                <w:sz w:val="22"/>
                <w:szCs w:val="22"/>
              </w:rPr>
              <w:t>Medium</w:t>
            </w:r>
          </w:p>
        </w:tc>
        <w:tc>
          <w:tcPr>
            <w:tcW w:w="1600" w:type="dxa"/>
            <w:tcBorders>
              <w:top w:val="nil"/>
              <w:left w:val="nil"/>
              <w:bottom w:val="nil"/>
              <w:right w:val="nil"/>
            </w:tcBorders>
            <w:shd w:val="clear" w:color="000000" w:fill="FF0000"/>
            <w:vAlign w:val="bottom"/>
            <w:hideMark/>
          </w:tcPr>
          <w:p w14:paraId="1583CDA8" w14:textId="77777777" w:rsidR="00177FE0" w:rsidRDefault="00177FE0">
            <w:pPr>
              <w:jc w:val="center"/>
              <w:rPr>
                <w:rFonts w:ascii="Calibri" w:hAnsi="Calibri" w:cs="Calibri"/>
                <w:b/>
                <w:bCs/>
                <w:color w:val="000000"/>
                <w:sz w:val="22"/>
                <w:szCs w:val="22"/>
              </w:rPr>
            </w:pPr>
            <w:r>
              <w:rPr>
                <w:rFonts w:ascii="Calibri" w:hAnsi="Calibri" w:cs="Calibri"/>
                <w:b/>
                <w:bCs/>
                <w:color w:val="000000"/>
                <w:sz w:val="22"/>
                <w:szCs w:val="22"/>
              </w:rPr>
              <w:t>High</w:t>
            </w:r>
          </w:p>
        </w:tc>
      </w:tr>
      <w:tr w:rsidR="00177FE0" w14:paraId="2F001D86" w14:textId="77777777" w:rsidTr="00177FE0">
        <w:trPr>
          <w:trHeight w:val="290"/>
        </w:trPr>
        <w:tc>
          <w:tcPr>
            <w:tcW w:w="4960" w:type="dxa"/>
            <w:tcBorders>
              <w:top w:val="nil"/>
              <w:left w:val="nil"/>
              <w:bottom w:val="single" w:sz="4" w:space="0" w:color="auto"/>
              <w:right w:val="nil"/>
            </w:tcBorders>
            <w:shd w:val="clear" w:color="auto" w:fill="auto"/>
            <w:noWrap/>
            <w:vAlign w:val="bottom"/>
            <w:hideMark/>
          </w:tcPr>
          <w:p w14:paraId="3CBB449D" w14:textId="77777777" w:rsidR="00177FE0" w:rsidRDefault="00177FE0">
            <w:pPr>
              <w:rPr>
                <w:rFonts w:ascii="Calibri" w:hAnsi="Calibri" w:cs="Calibri"/>
                <w:color w:val="000000"/>
                <w:sz w:val="22"/>
                <w:szCs w:val="22"/>
              </w:rPr>
            </w:pPr>
            <w:r>
              <w:rPr>
                <w:rFonts w:ascii="Calibri" w:hAnsi="Calibri" w:cs="Calibri"/>
                <w:color w:val="000000"/>
                <w:sz w:val="22"/>
                <w:szCs w:val="22"/>
              </w:rPr>
              <w:t> </w:t>
            </w:r>
          </w:p>
        </w:tc>
        <w:tc>
          <w:tcPr>
            <w:tcW w:w="1380" w:type="dxa"/>
            <w:tcBorders>
              <w:top w:val="nil"/>
              <w:left w:val="nil"/>
              <w:bottom w:val="single" w:sz="4" w:space="0" w:color="auto"/>
              <w:right w:val="nil"/>
            </w:tcBorders>
            <w:shd w:val="clear" w:color="000000" w:fill="A9D08E"/>
            <w:noWrap/>
            <w:vAlign w:val="bottom"/>
            <w:hideMark/>
          </w:tcPr>
          <w:p w14:paraId="77441E50"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(2 Point)s</w:t>
            </w:r>
          </w:p>
        </w:tc>
        <w:tc>
          <w:tcPr>
            <w:tcW w:w="1400" w:type="dxa"/>
            <w:tcBorders>
              <w:top w:val="nil"/>
              <w:left w:val="nil"/>
              <w:bottom w:val="single" w:sz="4" w:space="0" w:color="auto"/>
              <w:right w:val="nil"/>
            </w:tcBorders>
            <w:shd w:val="clear" w:color="000000" w:fill="FFFF00"/>
            <w:noWrap/>
            <w:vAlign w:val="bottom"/>
            <w:hideMark/>
          </w:tcPr>
          <w:p w14:paraId="0B4BD6C1"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(1 Point)</w:t>
            </w:r>
          </w:p>
        </w:tc>
        <w:tc>
          <w:tcPr>
            <w:tcW w:w="1600" w:type="dxa"/>
            <w:tcBorders>
              <w:top w:val="nil"/>
              <w:left w:val="nil"/>
              <w:bottom w:val="single" w:sz="4" w:space="0" w:color="auto"/>
              <w:right w:val="nil"/>
            </w:tcBorders>
            <w:shd w:val="clear" w:color="000000" w:fill="FF0000"/>
            <w:noWrap/>
            <w:vAlign w:val="bottom"/>
            <w:hideMark/>
          </w:tcPr>
          <w:p w14:paraId="777A6EF8"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(0 Point</w:t>
            </w:r>
          </w:p>
        </w:tc>
      </w:tr>
      <w:tr w:rsidR="00177FE0" w14:paraId="4E568E82" w14:textId="77777777" w:rsidTr="00177FE0">
        <w:trPr>
          <w:trHeight w:val="290"/>
        </w:trPr>
        <w:tc>
          <w:tcPr>
            <w:tcW w:w="4960" w:type="dxa"/>
            <w:tcBorders>
              <w:top w:val="nil"/>
              <w:left w:val="nil"/>
              <w:bottom w:val="nil"/>
              <w:right w:val="nil"/>
            </w:tcBorders>
            <w:shd w:val="clear" w:color="auto" w:fill="auto"/>
            <w:noWrap/>
            <w:vAlign w:val="bottom"/>
            <w:hideMark/>
          </w:tcPr>
          <w:p w14:paraId="32797A38" w14:textId="77777777" w:rsidR="00177FE0" w:rsidRDefault="00177FE0">
            <w:pPr>
              <w:rPr>
                <w:rFonts w:ascii="Calibri" w:hAnsi="Calibri" w:cs="Calibri"/>
                <w:color w:val="000000"/>
                <w:sz w:val="22"/>
                <w:szCs w:val="22"/>
              </w:rPr>
            </w:pPr>
            <w:r>
              <w:rPr>
                <w:rFonts w:ascii="Calibri" w:hAnsi="Calibri" w:cs="Calibri"/>
                <w:color w:val="000000"/>
                <w:sz w:val="22"/>
                <w:szCs w:val="22"/>
              </w:rPr>
              <w:t>1. Species Identification</w:t>
            </w:r>
          </w:p>
        </w:tc>
        <w:tc>
          <w:tcPr>
            <w:tcW w:w="1380" w:type="dxa"/>
            <w:tcBorders>
              <w:top w:val="nil"/>
              <w:left w:val="nil"/>
              <w:bottom w:val="nil"/>
              <w:right w:val="nil"/>
            </w:tcBorders>
            <w:shd w:val="clear" w:color="000000" w:fill="A9D08E"/>
            <w:noWrap/>
            <w:vAlign w:val="bottom"/>
            <w:hideMark/>
          </w:tcPr>
          <w:p w14:paraId="79527654"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2</w:t>
            </w:r>
          </w:p>
        </w:tc>
        <w:tc>
          <w:tcPr>
            <w:tcW w:w="1400" w:type="dxa"/>
            <w:tcBorders>
              <w:top w:val="nil"/>
              <w:left w:val="nil"/>
              <w:bottom w:val="nil"/>
              <w:right w:val="nil"/>
            </w:tcBorders>
            <w:shd w:val="clear" w:color="000000" w:fill="FFFF00"/>
            <w:noWrap/>
            <w:vAlign w:val="bottom"/>
            <w:hideMark/>
          </w:tcPr>
          <w:p w14:paraId="6B92795C"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6D46C092"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r>
      <w:tr w:rsidR="00177FE0" w14:paraId="2AE0442A" w14:textId="77777777" w:rsidTr="00177FE0">
        <w:trPr>
          <w:trHeight w:val="290"/>
        </w:trPr>
        <w:tc>
          <w:tcPr>
            <w:tcW w:w="4960" w:type="dxa"/>
            <w:tcBorders>
              <w:top w:val="nil"/>
              <w:left w:val="nil"/>
              <w:bottom w:val="nil"/>
              <w:right w:val="nil"/>
            </w:tcBorders>
            <w:shd w:val="clear" w:color="auto" w:fill="auto"/>
            <w:noWrap/>
            <w:vAlign w:val="bottom"/>
            <w:hideMark/>
          </w:tcPr>
          <w:p w14:paraId="69A5F999" w14:textId="77777777" w:rsidR="00177FE0" w:rsidRDefault="00177FE0">
            <w:pPr>
              <w:rPr>
                <w:rFonts w:ascii="Calibri" w:hAnsi="Calibri" w:cs="Calibri"/>
                <w:color w:val="000000"/>
                <w:sz w:val="22"/>
                <w:szCs w:val="22"/>
              </w:rPr>
            </w:pPr>
            <w:r>
              <w:rPr>
                <w:rFonts w:ascii="Calibri" w:hAnsi="Calibri" w:cs="Calibri"/>
                <w:color w:val="000000"/>
                <w:sz w:val="22"/>
                <w:szCs w:val="22"/>
              </w:rPr>
              <w:t>2. Legal Harvest in National waters</w:t>
            </w:r>
          </w:p>
        </w:tc>
        <w:tc>
          <w:tcPr>
            <w:tcW w:w="1380" w:type="dxa"/>
            <w:tcBorders>
              <w:top w:val="nil"/>
              <w:left w:val="nil"/>
              <w:bottom w:val="nil"/>
              <w:right w:val="nil"/>
            </w:tcBorders>
            <w:shd w:val="clear" w:color="000000" w:fill="A9D08E"/>
            <w:noWrap/>
            <w:vAlign w:val="bottom"/>
            <w:hideMark/>
          </w:tcPr>
          <w:p w14:paraId="1F6563C3"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2</w:t>
            </w:r>
          </w:p>
        </w:tc>
        <w:tc>
          <w:tcPr>
            <w:tcW w:w="1400" w:type="dxa"/>
            <w:tcBorders>
              <w:top w:val="nil"/>
              <w:left w:val="nil"/>
              <w:bottom w:val="nil"/>
              <w:right w:val="nil"/>
            </w:tcBorders>
            <w:shd w:val="clear" w:color="000000" w:fill="FFFF00"/>
            <w:noWrap/>
            <w:vAlign w:val="bottom"/>
            <w:hideMark/>
          </w:tcPr>
          <w:p w14:paraId="0FB0E903"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10E7E246"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r>
      <w:tr w:rsidR="00177FE0" w14:paraId="1206921A" w14:textId="77777777" w:rsidTr="00177FE0">
        <w:trPr>
          <w:trHeight w:val="290"/>
        </w:trPr>
        <w:tc>
          <w:tcPr>
            <w:tcW w:w="4960" w:type="dxa"/>
            <w:tcBorders>
              <w:top w:val="nil"/>
              <w:left w:val="nil"/>
              <w:bottom w:val="nil"/>
              <w:right w:val="nil"/>
            </w:tcBorders>
            <w:shd w:val="clear" w:color="auto" w:fill="auto"/>
            <w:noWrap/>
            <w:vAlign w:val="bottom"/>
            <w:hideMark/>
          </w:tcPr>
          <w:p w14:paraId="78A3C397" w14:textId="77777777" w:rsidR="00177FE0" w:rsidRDefault="00177FE0">
            <w:pPr>
              <w:rPr>
                <w:rFonts w:ascii="Calibri" w:hAnsi="Calibri" w:cs="Calibri"/>
                <w:color w:val="000000"/>
                <w:sz w:val="22"/>
                <w:szCs w:val="22"/>
              </w:rPr>
            </w:pPr>
            <w:r>
              <w:rPr>
                <w:rFonts w:ascii="Calibri" w:hAnsi="Calibri" w:cs="Calibri"/>
                <w:color w:val="000000"/>
                <w:sz w:val="22"/>
                <w:szCs w:val="22"/>
              </w:rPr>
              <w:t>3. CITES Scientific Authority</w:t>
            </w:r>
          </w:p>
        </w:tc>
        <w:tc>
          <w:tcPr>
            <w:tcW w:w="1380" w:type="dxa"/>
            <w:tcBorders>
              <w:top w:val="nil"/>
              <w:left w:val="nil"/>
              <w:bottom w:val="nil"/>
              <w:right w:val="nil"/>
            </w:tcBorders>
            <w:shd w:val="clear" w:color="000000" w:fill="A9D08E"/>
            <w:noWrap/>
            <w:vAlign w:val="bottom"/>
            <w:hideMark/>
          </w:tcPr>
          <w:p w14:paraId="3D936ADF"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5B77BFF5"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1</w:t>
            </w:r>
          </w:p>
        </w:tc>
        <w:tc>
          <w:tcPr>
            <w:tcW w:w="1600" w:type="dxa"/>
            <w:tcBorders>
              <w:top w:val="nil"/>
              <w:left w:val="nil"/>
              <w:bottom w:val="nil"/>
              <w:right w:val="nil"/>
            </w:tcBorders>
            <w:shd w:val="clear" w:color="000000" w:fill="FF0000"/>
            <w:noWrap/>
            <w:vAlign w:val="bottom"/>
            <w:hideMark/>
          </w:tcPr>
          <w:p w14:paraId="1C0BF6C5"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r>
      <w:tr w:rsidR="00177FE0" w14:paraId="2E7E9E71" w14:textId="77777777" w:rsidTr="00177FE0">
        <w:trPr>
          <w:trHeight w:val="290"/>
        </w:trPr>
        <w:tc>
          <w:tcPr>
            <w:tcW w:w="4960" w:type="dxa"/>
            <w:tcBorders>
              <w:top w:val="nil"/>
              <w:left w:val="nil"/>
              <w:bottom w:val="nil"/>
              <w:right w:val="nil"/>
            </w:tcBorders>
            <w:shd w:val="clear" w:color="auto" w:fill="auto"/>
            <w:noWrap/>
            <w:vAlign w:val="bottom"/>
            <w:hideMark/>
          </w:tcPr>
          <w:p w14:paraId="211F9B35" w14:textId="77777777" w:rsidR="00177FE0" w:rsidRDefault="00177FE0">
            <w:pPr>
              <w:rPr>
                <w:rFonts w:ascii="Calibri" w:hAnsi="Calibri" w:cs="Calibri"/>
                <w:color w:val="000000"/>
                <w:sz w:val="22"/>
                <w:szCs w:val="22"/>
              </w:rPr>
            </w:pPr>
            <w:r>
              <w:rPr>
                <w:rFonts w:ascii="Calibri" w:hAnsi="Calibri" w:cs="Calibri"/>
                <w:color w:val="000000"/>
                <w:sz w:val="22"/>
                <w:szCs w:val="22"/>
              </w:rPr>
              <w:t>4. Evaluate conservation concerns</w:t>
            </w:r>
          </w:p>
        </w:tc>
        <w:tc>
          <w:tcPr>
            <w:tcW w:w="1380" w:type="dxa"/>
            <w:tcBorders>
              <w:top w:val="nil"/>
              <w:left w:val="nil"/>
              <w:bottom w:val="nil"/>
              <w:right w:val="nil"/>
            </w:tcBorders>
            <w:shd w:val="clear" w:color="000000" w:fill="A9D08E"/>
            <w:noWrap/>
            <w:vAlign w:val="bottom"/>
            <w:hideMark/>
          </w:tcPr>
          <w:p w14:paraId="5491F6BA"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7EB3196E"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1</w:t>
            </w:r>
          </w:p>
        </w:tc>
        <w:tc>
          <w:tcPr>
            <w:tcW w:w="1600" w:type="dxa"/>
            <w:tcBorders>
              <w:top w:val="nil"/>
              <w:left w:val="nil"/>
              <w:bottom w:val="nil"/>
              <w:right w:val="nil"/>
            </w:tcBorders>
            <w:shd w:val="clear" w:color="000000" w:fill="FF0000"/>
            <w:noWrap/>
            <w:vAlign w:val="bottom"/>
            <w:hideMark/>
          </w:tcPr>
          <w:p w14:paraId="37E38553"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r>
      <w:tr w:rsidR="00177FE0" w14:paraId="3B67FFDA" w14:textId="77777777" w:rsidTr="00177FE0">
        <w:trPr>
          <w:trHeight w:val="290"/>
        </w:trPr>
        <w:tc>
          <w:tcPr>
            <w:tcW w:w="4960" w:type="dxa"/>
            <w:tcBorders>
              <w:top w:val="nil"/>
              <w:left w:val="nil"/>
              <w:bottom w:val="nil"/>
              <w:right w:val="nil"/>
            </w:tcBorders>
            <w:shd w:val="clear" w:color="auto" w:fill="auto"/>
            <w:noWrap/>
            <w:vAlign w:val="bottom"/>
            <w:hideMark/>
          </w:tcPr>
          <w:p w14:paraId="4A910DFF" w14:textId="77777777" w:rsidR="00177FE0" w:rsidRDefault="00177FE0">
            <w:pPr>
              <w:rPr>
                <w:rFonts w:ascii="Calibri" w:hAnsi="Calibri" w:cs="Calibri"/>
                <w:color w:val="000000"/>
                <w:sz w:val="22"/>
                <w:szCs w:val="22"/>
              </w:rPr>
            </w:pPr>
            <w:r>
              <w:rPr>
                <w:rFonts w:ascii="Calibri" w:hAnsi="Calibri" w:cs="Calibri"/>
                <w:color w:val="000000"/>
                <w:sz w:val="22"/>
                <w:szCs w:val="22"/>
              </w:rPr>
              <w:t>5. Evaluate biological risk</w:t>
            </w:r>
          </w:p>
        </w:tc>
        <w:tc>
          <w:tcPr>
            <w:tcW w:w="1380" w:type="dxa"/>
            <w:tcBorders>
              <w:top w:val="nil"/>
              <w:left w:val="nil"/>
              <w:bottom w:val="nil"/>
              <w:right w:val="nil"/>
            </w:tcBorders>
            <w:shd w:val="clear" w:color="000000" w:fill="A9D08E"/>
            <w:noWrap/>
            <w:vAlign w:val="bottom"/>
            <w:hideMark/>
          </w:tcPr>
          <w:p w14:paraId="39D2CB46"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2</w:t>
            </w:r>
          </w:p>
        </w:tc>
        <w:tc>
          <w:tcPr>
            <w:tcW w:w="1400" w:type="dxa"/>
            <w:tcBorders>
              <w:top w:val="nil"/>
              <w:left w:val="nil"/>
              <w:bottom w:val="nil"/>
              <w:right w:val="nil"/>
            </w:tcBorders>
            <w:shd w:val="clear" w:color="000000" w:fill="FFFF00"/>
            <w:noWrap/>
            <w:vAlign w:val="bottom"/>
            <w:hideMark/>
          </w:tcPr>
          <w:p w14:paraId="66CD1BE3"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65B3BD09"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r>
      <w:tr w:rsidR="00177FE0" w14:paraId="3FB9F54D" w14:textId="77777777" w:rsidTr="00177FE0">
        <w:trPr>
          <w:trHeight w:val="290"/>
        </w:trPr>
        <w:tc>
          <w:tcPr>
            <w:tcW w:w="4960" w:type="dxa"/>
            <w:tcBorders>
              <w:top w:val="nil"/>
              <w:left w:val="nil"/>
              <w:bottom w:val="nil"/>
              <w:right w:val="nil"/>
            </w:tcBorders>
            <w:shd w:val="clear" w:color="auto" w:fill="auto"/>
            <w:noWrap/>
            <w:vAlign w:val="bottom"/>
            <w:hideMark/>
          </w:tcPr>
          <w:p w14:paraId="1FCF1228" w14:textId="77777777" w:rsidR="00177FE0" w:rsidRDefault="00177FE0">
            <w:pPr>
              <w:rPr>
                <w:rFonts w:ascii="Calibri" w:hAnsi="Calibri" w:cs="Calibri"/>
                <w:color w:val="000000"/>
                <w:sz w:val="22"/>
                <w:szCs w:val="22"/>
              </w:rPr>
            </w:pPr>
            <w:r>
              <w:rPr>
                <w:rFonts w:ascii="Calibri" w:hAnsi="Calibri" w:cs="Calibri"/>
                <w:color w:val="000000"/>
                <w:sz w:val="22"/>
                <w:szCs w:val="22"/>
              </w:rPr>
              <w:t>6. Evaluate impacts of harvest</w:t>
            </w:r>
          </w:p>
        </w:tc>
        <w:tc>
          <w:tcPr>
            <w:tcW w:w="1380" w:type="dxa"/>
            <w:tcBorders>
              <w:top w:val="nil"/>
              <w:left w:val="nil"/>
              <w:bottom w:val="nil"/>
              <w:right w:val="nil"/>
            </w:tcBorders>
            <w:shd w:val="clear" w:color="000000" w:fill="A9D08E"/>
            <w:noWrap/>
            <w:vAlign w:val="bottom"/>
            <w:hideMark/>
          </w:tcPr>
          <w:p w14:paraId="65F858B4"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036FD8DF" w14:textId="22D50557" w:rsidR="00177FE0" w:rsidRDefault="00A719BC">
            <w:pPr>
              <w:jc w:val="center"/>
              <w:rPr>
                <w:rFonts w:ascii="Calibri" w:hAnsi="Calibri" w:cs="Calibri"/>
                <w:color w:val="000000"/>
                <w:sz w:val="22"/>
                <w:szCs w:val="22"/>
              </w:rPr>
            </w:pPr>
            <w:r>
              <w:rPr>
                <w:rFonts w:ascii="Calibri" w:hAnsi="Calibri" w:cs="Calibri"/>
                <w:color w:val="000000"/>
                <w:sz w:val="22"/>
                <w:szCs w:val="22"/>
              </w:rPr>
              <w:t>1</w:t>
            </w:r>
            <w:r w:rsidR="00177FE0">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74DF9091" w14:textId="4C0DAD8D" w:rsidR="00177FE0" w:rsidRDefault="00177FE0">
            <w:pPr>
              <w:jc w:val="center"/>
              <w:rPr>
                <w:rFonts w:ascii="Calibri" w:hAnsi="Calibri" w:cs="Calibri"/>
                <w:color w:val="000000"/>
                <w:sz w:val="22"/>
                <w:szCs w:val="22"/>
              </w:rPr>
            </w:pPr>
          </w:p>
        </w:tc>
      </w:tr>
      <w:tr w:rsidR="00177FE0" w14:paraId="1618D59F" w14:textId="77777777" w:rsidTr="00177FE0">
        <w:trPr>
          <w:trHeight w:val="290"/>
        </w:trPr>
        <w:tc>
          <w:tcPr>
            <w:tcW w:w="4960" w:type="dxa"/>
            <w:tcBorders>
              <w:top w:val="nil"/>
              <w:left w:val="nil"/>
              <w:bottom w:val="nil"/>
              <w:right w:val="nil"/>
            </w:tcBorders>
            <w:shd w:val="clear" w:color="auto" w:fill="auto"/>
            <w:noWrap/>
            <w:vAlign w:val="bottom"/>
            <w:hideMark/>
          </w:tcPr>
          <w:p w14:paraId="5C0450BB" w14:textId="77777777" w:rsidR="00177FE0" w:rsidRDefault="00177FE0">
            <w:pPr>
              <w:rPr>
                <w:rFonts w:ascii="Calibri" w:hAnsi="Calibri" w:cs="Calibri"/>
                <w:color w:val="000000"/>
                <w:sz w:val="22"/>
                <w:szCs w:val="22"/>
              </w:rPr>
            </w:pPr>
            <w:r>
              <w:rPr>
                <w:rFonts w:ascii="Calibri" w:hAnsi="Calibri" w:cs="Calibri"/>
                <w:color w:val="000000"/>
                <w:sz w:val="22"/>
                <w:szCs w:val="22"/>
              </w:rPr>
              <w:t>7. Evaluate management measures</w:t>
            </w:r>
          </w:p>
        </w:tc>
        <w:tc>
          <w:tcPr>
            <w:tcW w:w="1380" w:type="dxa"/>
            <w:tcBorders>
              <w:top w:val="nil"/>
              <w:left w:val="nil"/>
              <w:bottom w:val="nil"/>
              <w:right w:val="nil"/>
            </w:tcBorders>
            <w:shd w:val="clear" w:color="000000" w:fill="A9D08E"/>
            <w:noWrap/>
            <w:vAlign w:val="bottom"/>
            <w:hideMark/>
          </w:tcPr>
          <w:p w14:paraId="2C99F3E5"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292E697E"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1</w:t>
            </w:r>
          </w:p>
        </w:tc>
        <w:tc>
          <w:tcPr>
            <w:tcW w:w="1600" w:type="dxa"/>
            <w:tcBorders>
              <w:top w:val="nil"/>
              <w:left w:val="nil"/>
              <w:bottom w:val="nil"/>
              <w:right w:val="nil"/>
            </w:tcBorders>
            <w:shd w:val="clear" w:color="000000" w:fill="FF0000"/>
            <w:noWrap/>
            <w:vAlign w:val="bottom"/>
            <w:hideMark/>
          </w:tcPr>
          <w:p w14:paraId="7491BD51"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r>
      <w:tr w:rsidR="00177FE0" w14:paraId="7595E1A9" w14:textId="77777777" w:rsidTr="00177FE0">
        <w:trPr>
          <w:trHeight w:val="290"/>
        </w:trPr>
        <w:tc>
          <w:tcPr>
            <w:tcW w:w="4960" w:type="dxa"/>
            <w:tcBorders>
              <w:top w:val="nil"/>
              <w:left w:val="nil"/>
              <w:bottom w:val="nil"/>
              <w:right w:val="nil"/>
            </w:tcBorders>
            <w:shd w:val="clear" w:color="auto" w:fill="auto"/>
            <w:noWrap/>
            <w:vAlign w:val="bottom"/>
            <w:hideMark/>
          </w:tcPr>
          <w:p w14:paraId="51C7FEB7" w14:textId="77777777" w:rsidR="00177FE0" w:rsidRDefault="00177FE0">
            <w:pPr>
              <w:rPr>
                <w:rFonts w:ascii="Calibri" w:hAnsi="Calibri" w:cs="Calibri"/>
                <w:color w:val="000000"/>
                <w:sz w:val="22"/>
                <w:szCs w:val="22"/>
              </w:rPr>
            </w:pPr>
            <w:r>
              <w:rPr>
                <w:rFonts w:ascii="Calibri" w:hAnsi="Calibri" w:cs="Calibri"/>
                <w:color w:val="000000"/>
                <w:sz w:val="22"/>
                <w:szCs w:val="22"/>
              </w:rPr>
              <w:t>8. Evaluate impacts of trade</w:t>
            </w:r>
          </w:p>
        </w:tc>
        <w:tc>
          <w:tcPr>
            <w:tcW w:w="1380" w:type="dxa"/>
            <w:tcBorders>
              <w:top w:val="nil"/>
              <w:left w:val="nil"/>
              <w:bottom w:val="nil"/>
              <w:right w:val="nil"/>
            </w:tcBorders>
            <w:shd w:val="clear" w:color="000000" w:fill="A9D08E"/>
            <w:noWrap/>
            <w:vAlign w:val="bottom"/>
            <w:hideMark/>
          </w:tcPr>
          <w:p w14:paraId="0083970A"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534604F7" w14:textId="33B82D04" w:rsidR="00177FE0" w:rsidRDefault="00A719BC">
            <w:pPr>
              <w:jc w:val="center"/>
              <w:rPr>
                <w:rFonts w:ascii="Calibri" w:hAnsi="Calibri" w:cs="Calibri"/>
                <w:color w:val="000000"/>
                <w:sz w:val="22"/>
                <w:szCs w:val="22"/>
              </w:rPr>
            </w:pPr>
            <w:r>
              <w:rPr>
                <w:rFonts w:ascii="Calibri" w:hAnsi="Calibri" w:cs="Calibri"/>
                <w:color w:val="000000"/>
                <w:sz w:val="22"/>
                <w:szCs w:val="22"/>
              </w:rPr>
              <w:t>1</w:t>
            </w:r>
            <w:r w:rsidR="00177FE0">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4039699F" w14:textId="43C7D543" w:rsidR="00177FE0" w:rsidRDefault="00177FE0">
            <w:pPr>
              <w:jc w:val="center"/>
              <w:rPr>
                <w:rFonts w:ascii="Calibri" w:hAnsi="Calibri" w:cs="Calibri"/>
                <w:color w:val="000000"/>
                <w:sz w:val="22"/>
                <w:szCs w:val="22"/>
              </w:rPr>
            </w:pPr>
          </w:p>
        </w:tc>
      </w:tr>
      <w:tr w:rsidR="00177FE0" w14:paraId="5A019DB6" w14:textId="77777777" w:rsidTr="00177FE0">
        <w:trPr>
          <w:trHeight w:val="290"/>
        </w:trPr>
        <w:tc>
          <w:tcPr>
            <w:tcW w:w="4960" w:type="dxa"/>
            <w:tcBorders>
              <w:top w:val="nil"/>
              <w:left w:val="nil"/>
              <w:bottom w:val="nil"/>
              <w:right w:val="nil"/>
            </w:tcBorders>
            <w:shd w:val="clear" w:color="auto" w:fill="auto"/>
            <w:noWrap/>
            <w:vAlign w:val="bottom"/>
            <w:hideMark/>
          </w:tcPr>
          <w:p w14:paraId="11FEF5A0" w14:textId="231C3CE2" w:rsidR="00177FE0" w:rsidRDefault="00177FE0">
            <w:pPr>
              <w:rPr>
                <w:rFonts w:ascii="Calibri" w:hAnsi="Calibri" w:cs="Calibri"/>
                <w:color w:val="000000"/>
                <w:sz w:val="22"/>
                <w:szCs w:val="22"/>
              </w:rPr>
            </w:pPr>
            <w:r>
              <w:rPr>
                <w:rFonts w:ascii="Calibri" w:hAnsi="Calibri" w:cs="Calibri"/>
                <w:color w:val="000000"/>
                <w:sz w:val="22"/>
                <w:szCs w:val="22"/>
              </w:rPr>
              <w:t>9</w:t>
            </w:r>
            <w:r w:rsidR="00A719BC">
              <w:rPr>
                <w:rFonts w:ascii="Calibri" w:hAnsi="Calibri" w:cs="Calibri"/>
                <w:color w:val="000000"/>
                <w:sz w:val="22"/>
                <w:szCs w:val="22"/>
              </w:rPr>
              <w:t>.</w:t>
            </w:r>
            <w:r>
              <w:rPr>
                <w:rFonts w:ascii="Calibri" w:hAnsi="Calibri" w:cs="Calibri"/>
                <w:color w:val="000000"/>
                <w:sz w:val="22"/>
                <w:szCs w:val="22"/>
              </w:rPr>
              <w:t xml:space="preserve"> Evaluate mgt. measures relative to impacts</w:t>
            </w:r>
          </w:p>
        </w:tc>
        <w:tc>
          <w:tcPr>
            <w:tcW w:w="1380" w:type="dxa"/>
            <w:tcBorders>
              <w:top w:val="nil"/>
              <w:left w:val="nil"/>
              <w:bottom w:val="single" w:sz="4" w:space="0" w:color="auto"/>
              <w:right w:val="nil"/>
            </w:tcBorders>
            <w:shd w:val="clear" w:color="000000" w:fill="A9D08E"/>
            <w:noWrap/>
            <w:vAlign w:val="bottom"/>
            <w:hideMark/>
          </w:tcPr>
          <w:p w14:paraId="7D21BDE2"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single" w:sz="4" w:space="0" w:color="auto"/>
              <w:right w:val="nil"/>
            </w:tcBorders>
            <w:shd w:val="clear" w:color="000000" w:fill="FFFF00"/>
            <w:noWrap/>
            <w:vAlign w:val="bottom"/>
            <w:hideMark/>
          </w:tcPr>
          <w:p w14:paraId="127E813D"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1</w:t>
            </w:r>
          </w:p>
        </w:tc>
        <w:tc>
          <w:tcPr>
            <w:tcW w:w="1600" w:type="dxa"/>
            <w:tcBorders>
              <w:top w:val="nil"/>
              <w:left w:val="nil"/>
              <w:bottom w:val="single" w:sz="4" w:space="0" w:color="auto"/>
              <w:right w:val="nil"/>
            </w:tcBorders>
            <w:shd w:val="clear" w:color="000000" w:fill="FF0000"/>
            <w:noWrap/>
            <w:vAlign w:val="bottom"/>
            <w:hideMark/>
          </w:tcPr>
          <w:p w14:paraId="1A30B7A3"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r>
      <w:tr w:rsidR="00177FE0" w14:paraId="45490236" w14:textId="77777777" w:rsidTr="00177FE0">
        <w:trPr>
          <w:trHeight w:val="310"/>
        </w:trPr>
        <w:tc>
          <w:tcPr>
            <w:tcW w:w="4960" w:type="dxa"/>
            <w:tcBorders>
              <w:top w:val="nil"/>
              <w:left w:val="nil"/>
              <w:bottom w:val="nil"/>
              <w:right w:val="nil"/>
            </w:tcBorders>
            <w:shd w:val="clear" w:color="auto" w:fill="auto"/>
            <w:noWrap/>
            <w:vAlign w:val="bottom"/>
            <w:hideMark/>
          </w:tcPr>
          <w:p w14:paraId="0B0C437C" w14:textId="77777777" w:rsidR="00177FE0" w:rsidRDefault="00177FE0">
            <w:pPr>
              <w:rPr>
                <w:rFonts w:ascii="Calibri" w:hAnsi="Calibri" w:cs="Calibri"/>
                <w:b/>
                <w:bCs/>
                <w:color w:val="000000"/>
              </w:rPr>
            </w:pPr>
            <w:r>
              <w:rPr>
                <w:rFonts w:ascii="Calibri" w:hAnsi="Calibri" w:cs="Calibri"/>
                <w:b/>
                <w:bCs/>
                <w:color w:val="000000"/>
              </w:rPr>
              <w:t>Total points (max 18)</w:t>
            </w:r>
          </w:p>
        </w:tc>
        <w:tc>
          <w:tcPr>
            <w:tcW w:w="1380" w:type="dxa"/>
            <w:tcBorders>
              <w:top w:val="nil"/>
              <w:left w:val="nil"/>
              <w:bottom w:val="nil"/>
              <w:right w:val="nil"/>
            </w:tcBorders>
            <w:shd w:val="clear" w:color="000000" w:fill="A9D08E"/>
            <w:noWrap/>
            <w:vAlign w:val="bottom"/>
            <w:hideMark/>
          </w:tcPr>
          <w:p w14:paraId="7085A2E4" w14:textId="77777777" w:rsidR="00177FE0" w:rsidRDefault="00177FE0">
            <w:pPr>
              <w:jc w:val="center"/>
              <w:rPr>
                <w:rFonts w:ascii="Calibri" w:hAnsi="Calibri" w:cs="Calibri"/>
                <w:b/>
                <w:bCs/>
                <w:color w:val="000000"/>
              </w:rPr>
            </w:pPr>
            <w:r>
              <w:rPr>
                <w:rFonts w:ascii="Calibri" w:hAnsi="Calibri" w:cs="Calibri"/>
                <w:b/>
                <w:bCs/>
                <w:color w:val="000000"/>
              </w:rPr>
              <w:t>6</w:t>
            </w:r>
          </w:p>
        </w:tc>
        <w:tc>
          <w:tcPr>
            <w:tcW w:w="1400" w:type="dxa"/>
            <w:tcBorders>
              <w:top w:val="nil"/>
              <w:left w:val="nil"/>
              <w:bottom w:val="nil"/>
              <w:right w:val="nil"/>
            </w:tcBorders>
            <w:shd w:val="clear" w:color="000000" w:fill="FFFF00"/>
            <w:noWrap/>
            <w:vAlign w:val="bottom"/>
            <w:hideMark/>
          </w:tcPr>
          <w:p w14:paraId="51C70388" w14:textId="644D396A" w:rsidR="00177FE0" w:rsidRDefault="00A719BC">
            <w:pPr>
              <w:jc w:val="center"/>
              <w:rPr>
                <w:rFonts w:ascii="Calibri" w:hAnsi="Calibri" w:cs="Calibri"/>
                <w:b/>
                <w:bCs/>
                <w:color w:val="000000"/>
              </w:rPr>
            </w:pPr>
            <w:r>
              <w:rPr>
                <w:rFonts w:ascii="Calibri" w:hAnsi="Calibri" w:cs="Calibri"/>
                <w:b/>
                <w:bCs/>
                <w:color w:val="000000"/>
              </w:rPr>
              <w:t>6</w:t>
            </w:r>
          </w:p>
        </w:tc>
        <w:tc>
          <w:tcPr>
            <w:tcW w:w="1600" w:type="dxa"/>
            <w:tcBorders>
              <w:top w:val="nil"/>
              <w:left w:val="nil"/>
              <w:bottom w:val="nil"/>
              <w:right w:val="nil"/>
            </w:tcBorders>
            <w:shd w:val="clear" w:color="000000" w:fill="FF0000"/>
            <w:noWrap/>
            <w:vAlign w:val="bottom"/>
            <w:hideMark/>
          </w:tcPr>
          <w:p w14:paraId="5ADF583D" w14:textId="77777777" w:rsidR="00177FE0" w:rsidRDefault="00177FE0">
            <w:pPr>
              <w:jc w:val="center"/>
              <w:rPr>
                <w:rFonts w:ascii="Calibri" w:hAnsi="Calibri" w:cs="Calibri"/>
                <w:b/>
                <w:bCs/>
                <w:color w:val="000000"/>
              </w:rPr>
            </w:pPr>
            <w:r>
              <w:rPr>
                <w:rFonts w:ascii="Calibri" w:hAnsi="Calibri" w:cs="Calibri"/>
                <w:b/>
                <w:bCs/>
                <w:color w:val="000000"/>
              </w:rPr>
              <w:t>0</w:t>
            </w:r>
          </w:p>
        </w:tc>
      </w:tr>
      <w:tr w:rsidR="00177FE0" w14:paraId="0EC3DCD7" w14:textId="77777777" w:rsidTr="00177FE0">
        <w:trPr>
          <w:trHeight w:val="300"/>
        </w:trPr>
        <w:tc>
          <w:tcPr>
            <w:tcW w:w="4960" w:type="dxa"/>
            <w:tcBorders>
              <w:top w:val="nil"/>
              <w:left w:val="nil"/>
              <w:bottom w:val="nil"/>
              <w:right w:val="nil"/>
            </w:tcBorders>
            <w:shd w:val="clear" w:color="auto" w:fill="auto"/>
            <w:noWrap/>
            <w:vAlign w:val="bottom"/>
            <w:hideMark/>
          </w:tcPr>
          <w:p w14:paraId="6409676C" w14:textId="77777777" w:rsidR="00177FE0" w:rsidRDefault="00177FE0">
            <w:pPr>
              <w:rPr>
                <w:sz w:val="20"/>
                <w:szCs w:val="20"/>
              </w:rPr>
            </w:pPr>
          </w:p>
        </w:tc>
        <w:tc>
          <w:tcPr>
            <w:tcW w:w="1380" w:type="dxa"/>
            <w:tcBorders>
              <w:top w:val="nil"/>
              <w:left w:val="nil"/>
              <w:bottom w:val="nil"/>
              <w:right w:val="nil"/>
            </w:tcBorders>
            <w:shd w:val="clear" w:color="auto" w:fill="auto"/>
            <w:noWrap/>
            <w:vAlign w:val="bottom"/>
            <w:hideMark/>
          </w:tcPr>
          <w:p w14:paraId="57D175DF" w14:textId="77777777" w:rsidR="00177FE0" w:rsidRDefault="00177FE0">
            <w:pPr>
              <w:jc w:val="center"/>
              <w:rPr>
                <w:rFonts w:ascii="Calibri" w:hAnsi="Calibri" w:cs="Calibri"/>
                <w:b/>
                <w:bCs/>
                <w:color w:val="000000"/>
                <w:sz w:val="22"/>
                <w:szCs w:val="22"/>
              </w:rPr>
            </w:pPr>
            <w:r>
              <w:rPr>
                <w:rFonts w:ascii="Calibri" w:hAnsi="Calibri" w:cs="Calibri"/>
                <w:b/>
                <w:bCs/>
                <w:color w:val="000000"/>
                <w:sz w:val="22"/>
                <w:szCs w:val="22"/>
              </w:rPr>
              <w:t>Total Points</w:t>
            </w:r>
          </w:p>
        </w:tc>
        <w:tc>
          <w:tcPr>
            <w:tcW w:w="1400" w:type="dxa"/>
            <w:tcBorders>
              <w:top w:val="nil"/>
              <w:left w:val="nil"/>
              <w:bottom w:val="nil"/>
              <w:right w:val="nil"/>
            </w:tcBorders>
            <w:shd w:val="clear" w:color="auto" w:fill="auto"/>
            <w:noWrap/>
            <w:vAlign w:val="bottom"/>
            <w:hideMark/>
          </w:tcPr>
          <w:p w14:paraId="19A3CB79" w14:textId="77777777" w:rsidR="00177FE0" w:rsidRDefault="00177FE0">
            <w:pPr>
              <w:jc w:val="center"/>
              <w:rPr>
                <w:rFonts w:ascii="Calibri" w:hAnsi="Calibri" w:cs="Calibri"/>
                <w:b/>
                <w:bCs/>
                <w:color w:val="000000"/>
                <w:sz w:val="22"/>
                <w:szCs w:val="22"/>
              </w:rPr>
            </w:pPr>
            <w:r>
              <w:rPr>
                <w:rFonts w:ascii="Calibri" w:hAnsi="Calibri" w:cs="Calibri"/>
                <w:b/>
                <w:bCs/>
                <w:color w:val="000000"/>
                <w:sz w:val="22"/>
                <w:szCs w:val="22"/>
              </w:rPr>
              <w:t>Percent</w:t>
            </w:r>
          </w:p>
        </w:tc>
        <w:tc>
          <w:tcPr>
            <w:tcW w:w="1600" w:type="dxa"/>
            <w:tcBorders>
              <w:top w:val="nil"/>
              <w:left w:val="nil"/>
              <w:bottom w:val="nil"/>
              <w:right w:val="nil"/>
            </w:tcBorders>
            <w:shd w:val="clear" w:color="auto" w:fill="auto"/>
            <w:noWrap/>
            <w:vAlign w:val="bottom"/>
            <w:hideMark/>
          </w:tcPr>
          <w:p w14:paraId="3BC1A42B" w14:textId="77777777" w:rsidR="00177FE0" w:rsidRDefault="00177FE0">
            <w:pPr>
              <w:jc w:val="center"/>
              <w:rPr>
                <w:rFonts w:ascii="Calibri" w:hAnsi="Calibri" w:cs="Calibri"/>
                <w:b/>
                <w:bCs/>
                <w:color w:val="000000"/>
                <w:sz w:val="22"/>
                <w:szCs w:val="22"/>
              </w:rPr>
            </w:pPr>
          </w:p>
        </w:tc>
      </w:tr>
      <w:tr w:rsidR="00177FE0" w14:paraId="53083764" w14:textId="77777777" w:rsidTr="00177FE0">
        <w:trPr>
          <w:trHeight w:val="320"/>
        </w:trPr>
        <w:tc>
          <w:tcPr>
            <w:tcW w:w="4960" w:type="dxa"/>
            <w:tcBorders>
              <w:top w:val="nil"/>
              <w:left w:val="nil"/>
              <w:bottom w:val="nil"/>
              <w:right w:val="nil"/>
            </w:tcBorders>
            <w:shd w:val="clear" w:color="auto" w:fill="auto"/>
            <w:noWrap/>
            <w:vAlign w:val="bottom"/>
            <w:hideMark/>
          </w:tcPr>
          <w:p w14:paraId="0AFBE812" w14:textId="77777777" w:rsidR="00177FE0" w:rsidRDefault="00177FE0">
            <w:pPr>
              <w:rPr>
                <w:rFonts w:ascii="Calibri" w:hAnsi="Calibri" w:cs="Calibri"/>
                <w:b/>
                <w:bCs/>
                <w:color w:val="000000"/>
              </w:rPr>
            </w:pPr>
            <w:r>
              <w:rPr>
                <w:rFonts w:ascii="Calibri" w:hAnsi="Calibri" w:cs="Calibri"/>
                <w:b/>
                <w:bCs/>
                <w:color w:val="000000"/>
              </w:rPr>
              <w:t>NDF condition of satisfaction</w:t>
            </w:r>
          </w:p>
        </w:tc>
        <w:tc>
          <w:tcPr>
            <w:tcW w:w="1380" w:type="dxa"/>
            <w:tcBorders>
              <w:top w:val="nil"/>
              <w:left w:val="nil"/>
              <w:bottom w:val="nil"/>
              <w:right w:val="nil"/>
            </w:tcBorders>
            <w:shd w:val="clear" w:color="auto" w:fill="auto"/>
            <w:noWrap/>
            <w:vAlign w:val="bottom"/>
            <w:hideMark/>
          </w:tcPr>
          <w:p w14:paraId="7D02A458" w14:textId="4D865274" w:rsidR="00177FE0" w:rsidRDefault="00177FE0">
            <w:pPr>
              <w:jc w:val="center"/>
              <w:rPr>
                <w:rFonts w:ascii="Calibri" w:hAnsi="Calibri" w:cs="Calibri"/>
                <w:b/>
                <w:bCs/>
                <w:color w:val="000000"/>
              </w:rPr>
            </w:pPr>
            <w:r>
              <w:rPr>
                <w:rFonts w:ascii="Calibri" w:hAnsi="Calibri" w:cs="Calibri"/>
                <w:b/>
                <w:bCs/>
                <w:color w:val="000000"/>
              </w:rPr>
              <w:t>1</w:t>
            </w:r>
            <w:r w:rsidR="00A719BC">
              <w:rPr>
                <w:rFonts w:ascii="Calibri" w:hAnsi="Calibri" w:cs="Calibri"/>
                <w:b/>
                <w:bCs/>
                <w:color w:val="000000"/>
              </w:rPr>
              <w:t>2</w:t>
            </w:r>
          </w:p>
        </w:tc>
        <w:tc>
          <w:tcPr>
            <w:tcW w:w="14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67D1CE" w14:textId="3CFB0756" w:rsidR="00177FE0" w:rsidRDefault="00A719BC">
            <w:pPr>
              <w:jc w:val="center"/>
              <w:rPr>
                <w:rFonts w:ascii="Calibri" w:hAnsi="Calibri" w:cs="Calibri"/>
                <w:b/>
                <w:bCs/>
                <w:color w:val="000000"/>
              </w:rPr>
            </w:pPr>
            <w:r>
              <w:rPr>
                <w:rFonts w:ascii="Calibri" w:hAnsi="Calibri" w:cs="Calibri"/>
                <w:b/>
                <w:bCs/>
                <w:color w:val="000000"/>
              </w:rPr>
              <w:t>66</w:t>
            </w:r>
            <w:r w:rsidR="00177FE0">
              <w:rPr>
                <w:rFonts w:ascii="Calibri" w:hAnsi="Calibri" w:cs="Calibri"/>
                <w:b/>
                <w:bCs/>
                <w:color w:val="000000"/>
              </w:rPr>
              <w:t>.</w:t>
            </w:r>
            <w:r>
              <w:rPr>
                <w:rFonts w:ascii="Calibri" w:hAnsi="Calibri" w:cs="Calibri"/>
                <w:b/>
                <w:bCs/>
                <w:color w:val="000000"/>
              </w:rPr>
              <w:t>667</w:t>
            </w:r>
          </w:p>
        </w:tc>
        <w:tc>
          <w:tcPr>
            <w:tcW w:w="1600" w:type="dxa"/>
            <w:tcBorders>
              <w:top w:val="nil"/>
              <w:left w:val="nil"/>
              <w:bottom w:val="nil"/>
              <w:right w:val="nil"/>
            </w:tcBorders>
            <w:shd w:val="clear" w:color="auto" w:fill="auto"/>
            <w:noWrap/>
            <w:vAlign w:val="bottom"/>
            <w:hideMark/>
          </w:tcPr>
          <w:p w14:paraId="4EE8C631" w14:textId="77777777" w:rsidR="00177FE0" w:rsidRDefault="00177FE0">
            <w:pPr>
              <w:jc w:val="center"/>
              <w:rPr>
                <w:rFonts w:ascii="Calibri" w:hAnsi="Calibri" w:cs="Calibri"/>
                <w:b/>
                <w:bCs/>
                <w:color w:val="000000"/>
              </w:rPr>
            </w:pPr>
          </w:p>
        </w:tc>
      </w:tr>
      <w:tr w:rsidR="00177FE0" w14:paraId="5BC35CF4" w14:textId="77777777" w:rsidTr="00177FE0">
        <w:trPr>
          <w:trHeight w:val="290"/>
        </w:trPr>
        <w:tc>
          <w:tcPr>
            <w:tcW w:w="4960" w:type="dxa"/>
            <w:tcBorders>
              <w:top w:val="nil"/>
              <w:left w:val="nil"/>
              <w:bottom w:val="nil"/>
              <w:right w:val="nil"/>
            </w:tcBorders>
            <w:shd w:val="clear" w:color="auto" w:fill="auto"/>
            <w:noWrap/>
            <w:vAlign w:val="bottom"/>
            <w:hideMark/>
          </w:tcPr>
          <w:p w14:paraId="7D41DF40" w14:textId="77777777" w:rsidR="00177FE0" w:rsidRDefault="00177FE0">
            <w:pPr>
              <w:rPr>
                <w:sz w:val="20"/>
                <w:szCs w:val="20"/>
              </w:rPr>
            </w:pPr>
          </w:p>
        </w:tc>
        <w:tc>
          <w:tcPr>
            <w:tcW w:w="1380" w:type="dxa"/>
            <w:tcBorders>
              <w:top w:val="nil"/>
              <w:left w:val="nil"/>
              <w:bottom w:val="nil"/>
              <w:right w:val="nil"/>
            </w:tcBorders>
            <w:shd w:val="clear" w:color="auto" w:fill="auto"/>
            <w:noWrap/>
            <w:vAlign w:val="bottom"/>
            <w:hideMark/>
          </w:tcPr>
          <w:p w14:paraId="631E97FA" w14:textId="77777777" w:rsidR="00177FE0" w:rsidRDefault="00177FE0">
            <w:pPr>
              <w:rPr>
                <w:sz w:val="20"/>
                <w:szCs w:val="20"/>
              </w:rPr>
            </w:pPr>
          </w:p>
        </w:tc>
        <w:tc>
          <w:tcPr>
            <w:tcW w:w="1400" w:type="dxa"/>
            <w:tcBorders>
              <w:top w:val="nil"/>
              <w:left w:val="nil"/>
              <w:bottom w:val="nil"/>
              <w:right w:val="nil"/>
            </w:tcBorders>
            <w:shd w:val="clear" w:color="auto" w:fill="auto"/>
            <w:noWrap/>
            <w:vAlign w:val="bottom"/>
            <w:hideMark/>
          </w:tcPr>
          <w:p w14:paraId="27B94A3B" w14:textId="77777777" w:rsidR="00177FE0" w:rsidRDefault="00177FE0">
            <w:pPr>
              <w:rPr>
                <w:sz w:val="20"/>
                <w:szCs w:val="20"/>
              </w:rPr>
            </w:pPr>
          </w:p>
        </w:tc>
        <w:tc>
          <w:tcPr>
            <w:tcW w:w="1600" w:type="dxa"/>
            <w:tcBorders>
              <w:top w:val="nil"/>
              <w:left w:val="nil"/>
              <w:bottom w:val="nil"/>
              <w:right w:val="nil"/>
            </w:tcBorders>
            <w:shd w:val="clear" w:color="auto" w:fill="auto"/>
            <w:noWrap/>
            <w:vAlign w:val="bottom"/>
            <w:hideMark/>
          </w:tcPr>
          <w:p w14:paraId="0A618F4E" w14:textId="77777777" w:rsidR="00177FE0" w:rsidRDefault="00177FE0">
            <w:pPr>
              <w:rPr>
                <w:sz w:val="20"/>
                <w:szCs w:val="20"/>
              </w:rPr>
            </w:pPr>
          </w:p>
        </w:tc>
      </w:tr>
    </w:tbl>
    <w:p w14:paraId="01025F7E" w14:textId="77777777" w:rsidR="00177FE0" w:rsidRDefault="00177FE0" w:rsidP="00B67551">
      <w:pPr>
        <w:rPr>
          <w:color w:val="000000"/>
        </w:rPr>
      </w:pPr>
    </w:p>
    <w:p w14:paraId="34EF4412" w14:textId="5264C7AC" w:rsidR="00B67551" w:rsidRPr="00B67551" w:rsidRDefault="00B67551" w:rsidP="00B67551">
      <w:pPr>
        <w:rPr>
          <w:color w:val="000000"/>
        </w:rPr>
      </w:pPr>
      <w:r>
        <w:rPr>
          <w:color w:val="000000"/>
        </w:rPr>
        <w:t xml:space="preserve">Result: </w:t>
      </w:r>
      <w:r w:rsidRPr="00B67551">
        <w:rPr>
          <w:color w:val="000000"/>
        </w:rPr>
        <w:t xml:space="preserve">The NDF level of satisfaction is only </w:t>
      </w:r>
      <w:r w:rsidR="00A719BC">
        <w:rPr>
          <w:color w:val="000000"/>
        </w:rPr>
        <w:t>66.7</w:t>
      </w:r>
      <w:r w:rsidRPr="00B67551">
        <w:rPr>
          <w:color w:val="000000"/>
        </w:rPr>
        <w:t>% due to the existence of high uncertainties in</w:t>
      </w:r>
      <w:r>
        <w:rPr>
          <w:color w:val="000000"/>
        </w:rPr>
        <w:t xml:space="preserve"> </w:t>
      </w:r>
      <w:r w:rsidRPr="00B67551">
        <w:rPr>
          <w:color w:val="000000"/>
        </w:rPr>
        <w:t xml:space="preserve">implementation of fishery regulations and enforcement and lack </w:t>
      </w:r>
      <w:r>
        <w:rPr>
          <w:color w:val="000000"/>
        </w:rPr>
        <w:t>o</w:t>
      </w:r>
      <w:r w:rsidRPr="00B67551">
        <w:rPr>
          <w:color w:val="000000"/>
        </w:rPr>
        <w:t>f full capacity to prevent excess fishing</w:t>
      </w:r>
      <w:r>
        <w:rPr>
          <w:color w:val="000000"/>
        </w:rPr>
        <w:t>.</w:t>
      </w:r>
    </w:p>
    <w:p w14:paraId="0D377060" w14:textId="451B187B" w:rsidR="006216F8" w:rsidRDefault="006216F8">
      <w:pPr>
        <w:rPr>
          <w:color w:val="000000"/>
        </w:rPr>
      </w:pPr>
    </w:p>
    <w:p w14:paraId="3B50394A" w14:textId="77777777" w:rsidR="0046335F" w:rsidRDefault="006216F8" w:rsidP="0046335F">
      <w:pPr>
        <w:pStyle w:val="Heading3"/>
      </w:pPr>
      <w:bookmarkStart w:id="139" w:name="_Toc147072580"/>
      <w:r w:rsidRPr="0046335F">
        <w:rPr>
          <w:sz w:val="24"/>
          <w:szCs w:val="24"/>
        </w:rPr>
        <w:t>Scenario 3</w:t>
      </w:r>
      <w:r w:rsidRPr="006216F8">
        <w:t>.</w:t>
      </w:r>
      <w:bookmarkEnd w:id="139"/>
      <w:r w:rsidRPr="006216F8">
        <w:t xml:space="preserve"> </w:t>
      </w:r>
    </w:p>
    <w:p w14:paraId="12673695" w14:textId="3112DA5F" w:rsidR="006216F8" w:rsidRPr="0046335F" w:rsidRDefault="006216F8" w:rsidP="0046335F">
      <w:r w:rsidRPr="0046335F">
        <w:t xml:space="preserve">Country with a history of significant queen conch exports, with both industrial and artisanal landings. </w:t>
      </w:r>
    </w:p>
    <w:p w14:paraId="1C1682BB" w14:textId="77777777" w:rsidR="006216F8" w:rsidRDefault="006216F8">
      <w:pPr>
        <w:rPr>
          <w:color w:val="000000"/>
        </w:rPr>
      </w:pPr>
    </w:p>
    <w:p w14:paraId="25616C00" w14:textId="63AC2012" w:rsidR="006216F8" w:rsidRDefault="006216F8">
      <w:pPr>
        <w:rPr>
          <w:color w:val="000000"/>
        </w:rPr>
      </w:pPr>
      <w:r>
        <w:rPr>
          <w:color w:val="000000"/>
        </w:rPr>
        <w:t>Here, the f</w:t>
      </w:r>
      <w:r w:rsidRPr="006216F8">
        <w:rPr>
          <w:color w:val="000000"/>
        </w:rPr>
        <w:t>ormal institutional framework to comply with CITES requirements for exports</w:t>
      </w:r>
      <w:r>
        <w:rPr>
          <w:color w:val="000000"/>
        </w:rPr>
        <w:t xml:space="preserve"> is in place</w:t>
      </w:r>
      <w:r w:rsidRPr="006216F8">
        <w:rPr>
          <w:color w:val="000000"/>
        </w:rPr>
        <w:t>. The species in the landings is correctly identified by name, and the landings are from national jurisdiction</w:t>
      </w:r>
      <w:r>
        <w:rPr>
          <w:color w:val="000000"/>
        </w:rPr>
        <w:t xml:space="preserve">. </w:t>
      </w:r>
      <w:r w:rsidRPr="006216F8">
        <w:rPr>
          <w:color w:val="000000"/>
        </w:rPr>
        <w:t xml:space="preserve">The CITES Scientific Authority is formally established and is independent within the national scientific </w:t>
      </w:r>
      <w:bookmarkStart w:id="140" w:name="_Hlk145669124"/>
      <w:r w:rsidRPr="006216F8">
        <w:rPr>
          <w:color w:val="000000"/>
        </w:rPr>
        <w:t>authority</w:t>
      </w:r>
      <w:bookmarkEnd w:id="140"/>
      <w:r w:rsidRPr="006216F8">
        <w:rPr>
          <w:color w:val="000000"/>
        </w:rPr>
        <w:t xml:space="preserve"> and results of their findings are sent directly without interference to the CITES Management Authority.</w:t>
      </w:r>
      <w:r>
        <w:rPr>
          <w:color w:val="000000"/>
        </w:rPr>
        <w:t xml:space="preserve"> </w:t>
      </w:r>
      <w:r w:rsidRPr="006216F8">
        <w:rPr>
          <w:color w:val="000000"/>
        </w:rPr>
        <w:t>The scientific expertise to evaluate status of exploitation of the species is sufficient to generate understanding of the biologi</w:t>
      </w:r>
      <w:r>
        <w:rPr>
          <w:color w:val="000000"/>
        </w:rPr>
        <w:t>c</w:t>
      </w:r>
      <w:r w:rsidRPr="006216F8">
        <w:rPr>
          <w:color w:val="000000"/>
        </w:rPr>
        <w:t>al condition of the stock</w:t>
      </w:r>
      <w:r>
        <w:rPr>
          <w:color w:val="000000"/>
        </w:rPr>
        <w:t xml:space="preserve">. </w:t>
      </w:r>
      <w:r w:rsidR="00A719BC">
        <w:rPr>
          <w:color w:val="000000"/>
        </w:rPr>
        <w:t xml:space="preserve">There is some conservation concern evident in the </w:t>
      </w:r>
      <w:r w:rsidR="00A719BC" w:rsidRPr="006216F8">
        <w:rPr>
          <w:color w:val="000000"/>
        </w:rPr>
        <w:t>scientific literature</w:t>
      </w:r>
      <w:r w:rsidR="00A719BC">
        <w:rPr>
          <w:color w:val="000000"/>
        </w:rPr>
        <w:t xml:space="preserve">, but generally </w:t>
      </w:r>
      <w:r w:rsidR="00A719BC">
        <w:rPr>
          <w:color w:val="000000"/>
        </w:rPr>
        <w:t>t</w:t>
      </w:r>
      <w:r w:rsidRPr="006216F8">
        <w:rPr>
          <w:color w:val="000000"/>
        </w:rPr>
        <w:t>he biological condition of the stock is known</w:t>
      </w:r>
      <w:r w:rsidR="00A719BC" w:rsidRPr="00A719BC">
        <w:rPr>
          <w:color w:val="000000"/>
        </w:rPr>
        <w:t xml:space="preserve"> </w:t>
      </w:r>
      <w:r w:rsidR="00A719BC">
        <w:rPr>
          <w:color w:val="000000"/>
        </w:rPr>
        <w:t>and suggests</w:t>
      </w:r>
      <w:r w:rsidR="00A719BC">
        <w:rPr>
          <w:color w:val="000000"/>
        </w:rPr>
        <w:t xml:space="preserve"> that</w:t>
      </w:r>
      <w:r w:rsidR="00A719BC">
        <w:rPr>
          <w:color w:val="000000"/>
        </w:rPr>
        <w:t xml:space="preserve"> risks are low</w:t>
      </w:r>
      <w:r w:rsidRPr="006216F8">
        <w:rPr>
          <w:color w:val="000000"/>
        </w:rPr>
        <w:t>.</w:t>
      </w:r>
      <w:r>
        <w:rPr>
          <w:color w:val="000000"/>
        </w:rPr>
        <w:t xml:space="preserve"> </w:t>
      </w:r>
      <w:r w:rsidRPr="006216F8">
        <w:rPr>
          <w:color w:val="000000"/>
        </w:rPr>
        <w:t>The impacts of harvest are not fully under control due to insufficient spatial enforcement capabilities in the offshore national fishing grounds by the local fishery authorities</w:t>
      </w:r>
      <w:r>
        <w:rPr>
          <w:color w:val="000000"/>
        </w:rPr>
        <w:t xml:space="preserve">. </w:t>
      </w:r>
      <w:r w:rsidRPr="006216F8">
        <w:rPr>
          <w:color w:val="000000"/>
        </w:rPr>
        <w:t>Management measures are at an intermediate to advanced level with annual quotas that are tested and generating support to legal frames for management.</w:t>
      </w:r>
      <w:r>
        <w:rPr>
          <w:color w:val="000000"/>
        </w:rPr>
        <w:t xml:space="preserve"> </w:t>
      </w:r>
      <w:r w:rsidRPr="006216F8">
        <w:rPr>
          <w:color w:val="000000"/>
        </w:rPr>
        <w:t>The impacts of trade are well established due to sufficient personnel to timely control quota fulfillment and declaring timely fishing season closure</w:t>
      </w:r>
      <w:r>
        <w:rPr>
          <w:color w:val="000000"/>
        </w:rPr>
        <w:t>.</w:t>
      </w:r>
      <w:r w:rsidR="001E03D0">
        <w:rPr>
          <w:color w:val="000000"/>
        </w:rPr>
        <w:t xml:space="preserve"> </w:t>
      </w:r>
      <w:r w:rsidR="00A719BC">
        <w:rPr>
          <w:color w:val="000000"/>
        </w:rPr>
        <w:t>Management measures</w:t>
      </w:r>
      <w:r w:rsidR="0084792E">
        <w:rPr>
          <w:color w:val="000000"/>
        </w:rPr>
        <w:t xml:space="preserve"> haphazardly</w:t>
      </w:r>
      <w:r w:rsidR="00A719BC">
        <w:rPr>
          <w:color w:val="000000"/>
        </w:rPr>
        <w:t xml:space="preserve"> mitigate risks and impacts.</w:t>
      </w:r>
      <w:r w:rsidR="00A719BC">
        <w:rPr>
          <w:color w:val="000000"/>
        </w:rPr>
        <w:t xml:space="preserve"> </w:t>
      </w:r>
      <w:r w:rsidR="001E03D0">
        <w:rPr>
          <w:color w:val="000000"/>
        </w:rPr>
        <w:t xml:space="preserve">The flow chart in Figure 5 for the </w:t>
      </w:r>
      <w:r w:rsidR="001E03D0">
        <w:rPr>
          <w:color w:val="000000"/>
        </w:rPr>
        <w:lastRenderedPageBreak/>
        <w:t>10-Step pathway for making non-Detriment Findings for queen conch is used for this scenario in Appendix Figure 3.</w:t>
      </w:r>
    </w:p>
    <w:p w14:paraId="03014599" w14:textId="77777777" w:rsidR="00582F7F" w:rsidRDefault="00582F7F">
      <w:pPr>
        <w:rPr>
          <w:color w:val="000000"/>
        </w:rPr>
      </w:pPr>
    </w:p>
    <w:p w14:paraId="07B9FC6C" w14:textId="011D18A7" w:rsidR="00582F7F" w:rsidRDefault="00284BB3">
      <w:pPr>
        <w:rPr>
          <w:color w:val="000000"/>
        </w:rPr>
      </w:pPr>
      <w:r>
        <w:rPr>
          <w:noProof/>
        </w:rPr>
        <w:drawing>
          <wp:inline distT="0" distB="0" distL="0" distR="0" wp14:anchorId="2DD48115" wp14:editId="0E4859E4">
            <wp:extent cx="5943600" cy="3343275"/>
            <wp:effectExtent l="0" t="0" r="0" b="9525"/>
            <wp:docPr id="478529159" name="Picture 10" descr="A diagram of a company's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29159" name="Picture 10" descr="A diagram of a company's process&#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92A48BD" w14:textId="77777777" w:rsidR="00582F7F" w:rsidRDefault="00582F7F">
      <w:pPr>
        <w:rPr>
          <w:color w:val="000000"/>
        </w:rPr>
      </w:pPr>
    </w:p>
    <w:p w14:paraId="01265CCF" w14:textId="15E8BAC4" w:rsidR="00582F7F" w:rsidRPr="00582F7F" w:rsidRDefault="00582F7F" w:rsidP="00582F7F">
      <w:pPr>
        <w:rPr>
          <w:color w:val="000000"/>
        </w:rPr>
      </w:pPr>
      <w:r w:rsidRPr="00582F7F">
        <w:rPr>
          <w:b/>
          <w:bCs/>
          <w:color w:val="000000"/>
        </w:rPr>
        <w:t xml:space="preserve">Appendix Figure </w:t>
      </w:r>
      <w:r>
        <w:rPr>
          <w:b/>
          <w:bCs/>
          <w:color w:val="000000"/>
        </w:rPr>
        <w:t>3</w:t>
      </w:r>
      <w:r w:rsidRPr="00582F7F">
        <w:rPr>
          <w:b/>
          <w:bCs/>
          <w:color w:val="000000"/>
        </w:rPr>
        <w:t>.</w:t>
      </w:r>
      <w:r w:rsidRPr="00582F7F">
        <w:rPr>
          <w:color w:val="000000"/>
        </w:rPr>
        <w:t xml:space="preserve">  Flow chart for example Scenario </w:t>
      </w:r>
      <w:r>
        <w:rPr>
          <w:color w:val="000000"/>
        </w:rPr>
        <w:t>3</w:t>
      </w:r>
    </w:p>
    <w:p w14:paraId="4200FD56" w14:textId="77777777" w:rsidR="00582F7F" w:rsidRDefault="00582F7F">
      <w:pPr>
        <w:rPr>
          <w:color w:val="000000"/>
        </w:rPr>
      </w:pPr>
    </w:p>
    <w:p w14:paraId="4EB8A6BE" w14:textId="1F503374" w:rsidR="006216F8" w:rsidRDefault="00582F7F">
      <w:pPr>
        <w:rPr>
          <w:color w:val="000000"/>
        </w:rPr>
      </w:pPr>
      <w:r w:rsidRPr="006216F8">
        <w:rPr>
          <w:b/>
          <w:bCs/>
          <w:color w:val="000000"/>
        </w:rPr>
        <w:t xml:space="preserve">Appendix Table </w:t>
      </w:r>
      <w:r>
        <w:rPr>
          <w:b/>
          <w:bCs/>
          <w:color w:val="000000"/>
        </w:rPr>
        <w:t>3</w:t>
      </w:r>
      <w:r w:rsidRPr="006216F8">
        <w:rPr>
          <w:b/>
          <w:bCs/>
          <w:color w:val="000000"/>
        </w:rPr>
        <w:t>.</w:t>
      </w:r>
      <w:r>
        <w:rPr>
          <w:color w:val="000000"/>
        </w:rPr>
        <w:t xml:space="preserve">  Numerical scoring for example Scenario 3</w:t>
      </w:r>
    </w:p>
    <w:tbl>
      <w:tblPr>
        <w:tblW w:w="9340" w:type="dxa"/>
        <w:tblLook w:val="04A0" w:firstRow="1" w:lastRow="0" w:firstColumn="1" w:lastColumn="0" w:noHBand="0" w:noVBand="1"/>
      </w:tblPr>
      <w:tblGrid>
        <w:gridCol w:w="4960"/>
        <w:gridCol w:w="1380"/>
        <w:gridCol w:w="1400"/>
        <w:gridCol w:w="1600"/>
      </w:tblGrid>
      <w:tr w:rsidR="00177FE0" w14:paraId="4872E534" w14:textId="77777777" w:rsidTr="00177FE0">
        <w:trPr>
          <w:trHeight w:val="290"/>
        </w:trPr>
        <w:tc>
          <w:tcPr>
            <w:tcW w:w="4960" w:type="dxa"/>
            <w:tcBorders>
              <w:top w:val="single" w:sz="4" w:space="0" w:color="auto"/>
              <w:left w:val="nil"/>
              <w:bottom w:val="nil"/>
              <w:right w:val="nil"/>
            </w:tcBorders>
            <w:shd w:val="clear" w:color="auto" w:fill="auto"/>
            <w:noWrap/>
            <w:vAlign w:val="bottom"/>
            <w:hideMark/>
          </w:tcPr>
          <w:p w14:paraId="145159BE" w14:textId="77777777" w:rsidR="00177FE0" w:rsidRDefault="00177FE0">
            <w:pPr>
              <w:rPr>
                <w:rFonts w:ascii="Calibri" w:hAnsi="Calibri" w:cs="Calibri"/>
                <w:color w:val="000000"/>
                <w:sz w:val="22"/>
                <w:szCs w:val="22"/>
              </w:rPr>
            </w:pPr>
            <w:r>
              <w:rPr>
                <w:rFonts w:ascii="Calibri" w:hAnsi="Calibri" w:cs="Calibri"/>
                <w:color w:val="000000"/>
                <w:sz w:val="22"/>
                <w:szCs w:val="22"/>
              </w:rPr>
              <w:t> </w:t>
            </w:r>
          </w:p>
        </w:tc>
        <w:tc>
          <w:tcPr>
            <w:tcW w:w="1380" w:type="dxa"/>
            <w:tcBorders>
              <w:top w:val="single" w:sz="4" w:space="0" w:color="auto"/>
              <w:left w:val="nil"/>
              <w:bottom w:val="single" w:sz="4" w:space="0" w:color="auto"/>
              <w:right w:val="nil"/>
            </w:tcBorders>
            <w:shd w:val="clear" w:color="auto" w:fill="auto"/>
            <w:noWrap/>
            <w:vAlign w:val="bottom"/>
            <w:hideMark/>
          </w:tcPr>
          <w:p w14:paraId="0FEC8240" w14:textId="77777777" w:rsidR="00177FE0" w:rsidRDefault="00177FE0">
            <w:pPr>
              <w:rPr>
                <w:rFonts w:ascii="Calibri" w:hAnsi="Calibri" w:cs="Calibri"/>
                <w:color w:val="000000"/>
                <w:sz w:val="22"/>
                <w:szCs w:val="22"/>
              </w:rPr>
            </w:pPr>
            <w:r>
              <w:rPr>
                <w:rFonts w:ascii="Calibri" w:hAnsi="Calibri" w:cs="Calibri"/>
                <w:color w:val="000000"/>
                <w:sz w:val="22"/>
                <w:szCs w:val="22"/>
              </w:rPr>
              <w:t> </w:t>
            </w:r>
          </w:p>
        </w:tc>
        <w:tc>
          <w:tcPr>
            <w:tcW w:w="1400" w:type="dxa"/>
            <w:tcBorders>
              <w:top w:val="single" w:sz="4" w:space="0" w:color="auto"/>
              <w:left w:val="nil"/>
              <w:bottom w:val="single" w:sz="4" w:space="0" w:color="auto"/>
              <w:right w:val="nil"/>
            </w:tcBorders>
            <w:shd w:val="clear" w:color="auto" w:fill="auto"/>
            <w:noWrap/>
            <w:vAlign w:val="bottom"/>
            <w:hideMark/>
          </w:tcPr>
          <w:p w14:paraId="7F4D9BE0" w14:textId="77777777" w:rsidR="00177FE0" w:rsidRDefault="00177FE0">
            <w:pPr>
              <w:jc w:val="center"/>
              <w:rPr>
                <w:rFonts w:ascii="Calibri" w:hAnsi="Calibri" w:cs="Calibri"/>
                <w:b/>
                <w:bCs/>
                <w:color w:val="000000"/>
                <w:sz w:val="22"/>
                <w:szCs w:val="22"/>
              </w:rPr>
            </w:pPr>
            <w:r>
              <w:rPr>
                <w:rFonts w:ascii="Calibri" w:hAnsi="Calibri" w:cs="Calibri"/>
                <w:b/>
                <w:bCs/>
                <w:color w:val="000000"/>
                <w:sz w:val="22"/>
                <w:szCs w:val="22"/>
              </w:rPr>
              <w:t>Level of Risk or Concern*</w:t>
            </w:r>
          </w:p>
        </w:tc>
        <w:tc>
          <w:tcPr>
            <w:tcW w:w="1600" w:type="dxa"/>
            <w:tcBorders>
              <w:top w:val="single" w:sz="4" w:space="0" w:color="auto"/>
              <w:left w:val="nil"/>
              <w:bottom w:val="single" w:sz="4" w:space="0" w:color="auto"/>
              <w:right w:val="nil"/>
            </w:tcBorders>
            <w:shd w:val="clear" w:color="auto" w:fill="auto"/>
            <w:noWrap/>
            <w:vAlign w:val="bottom"/>
            <w:hideMark/>
          </w:tcPr>
          <w:p w14:paraId="5F61DD47" w14:textId="77777777" w:rsidR="00177FE0" w:rsidRDefault="00177FE0">
            <w:pPr>
              <w:rPr>
                <w:rFonts w:ascii="Calibri" w:hAnsi="Calibri" w:cs="Calibri"/>
                <w:color w:val="000000"/>
                <w:sz w:val="22"/>
                <w:szCs w:val="22"/>
              </w:rPr>
            </w:pPr>
            <w:r>
              <w:rPr>
                <w:rFonts w:ascii="Calibri" w:hAnsi="Calibri" w:cs="Calibri"/>
                <w:color w:val="000000"/>
                <w:sz w:val="22"/>
                <w:szCs w:val="22"/>
              </w:rPr>
              <w:t> </w:t>
            </w:r>
          </w:p>
        </w:tc>
      </w:tr>
      <w:tr w:rsidR="00177FE0" w14:paraId="2ED9DCB3" w14:textId="77777777" w:rsidTr="00177FE0">
        <w:trPr>
          <w:trHeight w:val="290"/>
        </w:trPr>
        <w:tc>
          <w:tcPr>
            <w:tcW w:w="4960" w:type="dxa"/>
            <w:tcBorders>
              <w:top w:val="nil"/>
              <w:left w:val="nil"/>
              <w:bottom w:val="nil"/>
              <w:right w:val="nil"/>
            </w:tcBorders>
            <w:shd w:val="clear" w:color="auto" w:fill="auto"/>
            <w:noWrap/>
            <w:vAlign w:val="bottom"/>
            <w:hideMark/>
          </w:tcPr>
          <w:p w14:paraId="7ACFD1C1" w14:textId="77777777" w:rsidR="00177FE0" w:rsidRDefault="00177FE0">
            <w:pPr>
              <w:jc w:val="center"/>
              <w:rPr>
                <w:rFonts w:ascii="Calibri" w:hAnsi="Calibri" w:cs="Calibri"/>
                <w:b/>
                <w:bCs/>
                <w:color w:val="000000"/>
                <w:sz w:val="22"/>
                <w:szCs w:val="22"/>
              </w:rPr>
            </w:pPr>
            <w:r>
              <w:rPr>
                <w:rFonts w:ascii="Calibri" w:hAnsi="Calibri" w:cs="Calibri"/>
                <w:b/>
                <w:bCs/>
                <w:color w:val="000000"/>
                <w:sz w:val="22"/>
                <w:szCs w:val="22"/>
              </w:rPr>
              <w:t>STEP</w:t>
            </w:r>
          </w:p>
        </w:tc>
        <w:tc>
          <w:tcPr>
            <w:tcW w:w="1380" w:type="dxa"/>
            <w:tcBorders>
              <w:top w:val="nil"/>
              <w:left w:val="nil"/>
              <w:bottom w:val="nil"/>
              <w:right w:val="nil"/>
            </w:tcBorders>
            <w:shd w:val="clear" w:color="000000" w:fill="A9D08E"/>
            <w:vAlign w:val="bottom"/>
            <w:hideMark/>
          </w:tcPr>
          <w:p w14:paraId="11AEDF76" w14:textId="77777777" w:rsidR="00177FE0" w:rsidRDefault="00177FE0">
            <w:pPr>
              <w:jc w:val="center"/>
              <w:rPr>
                <w:rFonts w:ascii="Calibri" w:hAnsi="Calibri" w:cs="Calibri"/>
                <w:b/>
                <w:bCs/>
                <w:color w:val="000000"/>
                <w:sz w:val="22"/>
                <w:szCs w:val="22"/>
              </w:rPr>
            </w:pPr>
            <w:r>
              <w:rPr>
                <w:rFonts w:ascii="Calibri" w:hAnsi="Calibri" w:cs="Calibri"/>
                <w:b/>
                <w:bCs/>
                <w:color w:val="000000"/>
                <w:sz w:val="22"/>
                <w:szCs w:val="22"/>
              </w:rPr>
              <w:t xml:space="preserve">Low </w:t>
            </w:r>
          </w:p>
        </w:tc>
        <w:tc>
          <w:tcPr>
            <w:tcW w:w="1400" w:type="dxa"/>
            <w:tcBorders>
              <w:top w:val="nil"/>
              <w:left w:val="nil"/>
              <w:bottom w:val="nil"/>
              <w:right w:val="nil"/>
            </w:tcBorders>
            <w:shd w:val="clear" w:color="000000" w:fill="FFFF00"/>
            <w:vAlign w:val="bottom"/>
            <w:hideMark/>
          </w:tcPr>
          <w:p w14:paraId="7CBF7F90" w14:textId="77777777" w:rsidR="00177FE0" w:rsidRDefault="00177FE0">
            <w:pPr>
              <w:jc w:val="center"/>
              <w:rPr>
                <w:rFonts w:ascii="Calibri" w:hAnsi="Calibri" w:cs="Calibri"/>
                <w:b/>
                <w:bCs/>
                <w:color w:val="000000"/>
                <w:sz w:val="22"/>
                <w:szCs w:val="22"/>
              </w:rPr>
            </w:pPr>
            <w:r>
              <w:rPr>
                <w:rFonts w:ascii="Calibri" w:hAnsi="Calibri" w:cs="Calibri"/>
                <w:b/>
                <w:bCs/>
                <w:color w:val="000000"/>
                <w:sz w:val="22"/>
                <w:szCs w:val="22"/>
              </w:rPr>
              <w:t>Medium</w:t>
            </w:r>
          </w:p>
        </w:tc>
        <w:tc>
          <w:tcPr>
            <w:tcW w:w="1600" w:type="dxa"/>
            <w:tcBorders>
              <w:top w:val="nil"/>
              <w:left w:val="nil"/>
              <w:bottom w:val="nil"/>
              <w:right w:val="nil"/>
            </w:tcBorders>
            <w:shd w:val="clear" w:color="000000" w:fill="FF0000"/>
            <w:vAlign w:val="bottom"/>
            <w:hideMark/>
          </w:tcPr>
          <w:p w14:paraId="598DC560" w14:textId="77777777" w:rsidR="00177FE0" w:rsidRDefault="00177FE0">
            <w:pPr>
              <w:jc w:val="center"/>
              <w:rPr>
                <w:rFonts w:ascii="Calibri" w:hAnsi="Calibri" w:cs="Calibri"/>
                <w:b/>
                <w:bCs/>
                <w:color w:val="000000"/>
                <w:sz w:val="22"/>
                <w:szCs w:val="22"/>
              </w:rPr>
            </w:pPr>
            <w:r>
              <w:rPr>
                <w:rFonts w:ascii="Calibri" w:hAnsi="Calibri" w:cs="Calibri"/>
                <w:b/>
                <w:bCs/>
                <w:color w:val="000000"/>
                <w:sz w:val="22"/>
                <w:szCs w:val="22"/>
              </w:rPr>
              <w:t>High</w:t>
            </w:r>
          </w:p>
        </w:tc>
      </w:tr>
      <w:tr w:rsidR="00177FE0" w14:paraId="779E7A99" w14:textId="77777777" w:rsidTr="00177FE0">
        <w:trPr>
          <w:trHeight w:val="290"/>
        </w:trPr>
        <w:tc>
          <w:tcPr>
            <w:tcW w:w="4960" w:type="dxa"/>
            <w:tcBorders>
              <w:top w:val="nil"/>
              <w:left w:val="nil"/>
              <w:bottom w:val="single" w:sz="4" w:space="0" w:color="auto"/>
              <w:right w:val="nil"/>
            </w:tcBorders>
            <w:shd w:val="clear" w:color="auto" w:fill="auto"/>
            <w:noWrap/>
            <w:vAlign w:val="bottom"/>
            <w:hideMark/>
          </w:tcPr>
          <w:p w14:paraId="76F49D49" w14:textId="77777777" w:rsidR="00177FE0" w:rsidRDefault="00177FE0">
            <w:pPr>
              <w:rPr>
                <w:rFonts w:ascii="Calibri" w:hAnsi="Calibri" w:cs="Calibri"/>
                <w:color w:val="000000"/>
                <w:sz w:val="22"/>
                <w:szCs w:val="22"/>
              </w:rPr>
            </w:pPr>
            <w:r>
              <w:rPr>
                <w:rFonts w:ascii="Calibri" w:hAnsi="Calibri" w:cs="Calibri"/>
                <w:color w:val="000000"/>
                <w:sz w:val="22"/>
                <w:szCs w:val="22"/>
              </w:rPr>
              <w:t> </w:t>
            </w:r>
          </w:p>
        </w:tc>
        <w:tc>
          <w:tcPr>
            <w:tcW w:w="1380" w:type="dxa"/>
            <w:tcBorders>
              <w:top w:val="nil"/>
              <w:left w:val="nil"/>
              <w:bottom w:val="single" w:sz="4" w:space="0" w:color="auto"/>
              <w:right w:val="nil"/>
            </w:tcBorders>
            <w:shd w:val="clear" w:color="000000" w:fill="A9D08E"/>
            <w:noWrap/>
            <w:vAlign w:val="bottom"/>
            <w:hideMark/>
          </w:tcPr>
          <w:p w14:paraId="2142E6B1"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(2 Point)s</w:t>
            </w:r>
          </w:p>
        </w:tc>
        <w:tc>
          <w:tcPr>
            <w:tcW w:w="1400" w:type="dxa"/>
            <w:tcBorders>
              <w:top w:val="nil"/>
              <w:left w:val="nil"/>
              <w:bottom w:val="single" w:sz="4" w:space="0" w:color="auto"/>
              <w:right w:val="nil"/>
            </w:tcBorders>
            <w:shd w:val="clear" w:color="000000" w:fill="FFFF00"/>
            <w:noWrap/>
            <w:vAlign w:val="bottom"/>
            <w:hideMark/>
          </w:tcPr>
          <w:p w14:paraId="1E98E0CE"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(1 Point)</w:t>
            </w:r>
          </w:p>
        </w:tc>
        <w:tc>
          <w:tcPr>
            <w:tcW w:w="1600" w:type="dxa"/>
            <w:tcBorders>
              <w:top w:val="nil"/>
              <w:left w:val="nil"/>
              <w:bottom w:val="single" w:sz="4" w:space="0" w:color="auto"/>
              <w:right w:val="nil"/>
            </w:tcBorders>
            <w:shd w:val="clear" w:color="000000" w:fill="FF0000"/>
            <w:noWrap/>
            <w:vAlign w:val="bottom"/>
            <w:hideMark/>
          </w:tcPr>
          <w:p w14:paraId="69F503C5"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(0 Point</w:t>
            </w:r>
          </w:p>
        </w:tc>
      </w:tr>
      <w:tr w:rsidR="00177FE0" w14:paraId="39AB3674" w14:textId="77777777" w:rsidTr="00177FE0">
        <w:trPr>
          <w:trHeight w:val="290"/>
        </w:trPr>
        <w:tc>
          <w:tcPr>
            <w:tcW w:w="4960" w:type="dxa"/>
            <w:tcBorders>
              <w:top w:val="nil"/>
              <w:left w:val="nil"/>
              <w:bottom w:val="nil"/>
              <w:right w:val="nil"/>
            </w:tcBorders>
            <w:shd w:val="clear" w:color="auto" w:fill="auto"/>
            <w:noWrap/>
            <w:vAlign w:val="bottom"/>
            <w:hideMark/>
          </w:tcPr>
          <w:p w14:paraId="15D23E37" w14:textId="77777777" w:rsidR="00177FE0" w:rsidRDefault="00177FE0">
            <w:pPr>
              <w:rPr>
                <w:rFonts w:ascii="Calibri" w:hAnsi="Calibri" w:cs="Calibri"/>
                <w:color w:val="000000"/>
                <w:sz w:val="22"/>
                <w:szCs w:val="22"/>
              </w:rPr>
            </w:pPr>
            <w:r>
              <w:rPr>
                <w:rFonts w:ascii="Calibri" w:hAnsi="Calibri" w:cs="Calibri"/>
                <w:color w:val="000000"/>
                <w:sz w:val="22"/>
                <w:szCs w:val="22"/>
              </w:rPr>
              <w:t>1. Species Identification</w:t>
            </w:r>
          </w:p>
        </w:tc>
        <w:tc>
          <w:tcPr>
            <w:tcW w:w="1380" w:type="dxa"/>
            <w:tcBorders>
              <w:top w:val="nil"/>
              <w:left w:val="nil"/>
              <w:bottom w:val="nil"/>
              <w:right w:val="nil"/>
            </w:tcBorders>
            <w:shd w:val="clear" w:color="000000" w:fill="A9D08E"/>
            <w:noWrap/>
            <w:vAlign w:val="bottom"/>
            <w:hideMark/>
          </w:tcPr>
          <w:p w14:paraId="3DA9768F"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2</w:t>
            </w:r>
          </w:p>
        </w:tc>
        <w:tc>
          <w:tcPr>
            <w:tcW w:w="1400" w:type="dxa"/>
            <w:tcBorders>
              <w:top w:val="nil"/>
              <w:left w:val="nil"/>
              <w:bottom w:val="nil"/>
              <w:right w:val="nil"/>
            </w:tcBorders>
            <w:shd w:val="clear" w:color="000000" w:fill="FFFF00"/>
            <w:noWrap/>
            <w:vAlign w:val="bottom"/>
            <w:hideMark/>
          </w:tcPr>
          <w:p w14:paraId="293616BB"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1B12C20D"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r>
      <w:tr w:rsidR="00177FE0" w14:paraId="1D48AB37" w14:textId="77777777" w:rsidTr="00177FE0">
        <w:trPr>
          <w:trHeight w:val="290"/>
        </w:trPr>
        <w:tc>
          <w:tcPr>
            <w:tcW w:w="4960" w:type="dxa"/>
            <w:tcBorders>
              <w:top w:val="nil"/>
              <w:left w:val="nil"/>
              <w:bottom w:val="nil"/>
              <w:right w:val="nil"/>
            </w:tcBorders>
            <w:shd w:val="clear" w:color="auto" w:fill="auto"/>
            <w:noWrap/>
            <w:vAlign w:val="bottom"/>
            <w:hideMark/>
          </w:tcPr>
          <w:p w14:paraId="7854CFC9" w14:textId="77777777" w:rsidR="00177FE0" w:rsidRDefault="00177FE0">
            <w:pPr>
              <w:rPr>
                <w:rFonts w:ascii="Calibri" w:hAnsi="Calibri" w:cs="Calibri"/>
                <w:color w:val="000000"/>
                <w:sz w:val="22"/>
                <w:szCs w:val="22"/>
              </w:rPr>
            </w:pPr>
            <w:r>
              <w:rPr>
                <w:rFonts w:ascii="Calibri" w:hAnsi="Calibri" w:cs="Calibri"/>
                <w:color w:val="000000"/>
                <w:sz w:val="22"/>
                <w:szCs w:val="22"/>
              </w:rPr>
              <w:t>2. Legal Harvest in National waters</w:t>
            </w:r>
          </w:p>
        </w:tc>
        <w:tc>
          <w:tcPr>
            <w:tcW w:w="1380" w:type="dxa"/>
            <w:tcBorders>
              <w:top w:val="nil"/>
              <w:left w:val="nil"/>
              <w:bottom w:val="nil"/>
              <w:right w:val="nil"/>
            </w:tcBorders>
            <w:shd w:val="clear" w:color="000000" w:fill="A9D08E"/>
            <w:noWrap/>
            <w:vAlign w:val="bottom"/>
            <w:hideMark/>
          </w:tcPr>
          <w:p w14:paraId="68B45571"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2</w:t>
            </w:r>
          </w:p>
        </w:tc>
        <w:tc>
          <w:tcPr>
            <w:tcW w:w="1400" w:type="dxa"/>
            <w:tcBorders>
              <w:top w:val="nil"/>
              <w:left w:val="nil"/>
              <w:bottom w:val="nil"/>
              <w:right w:val="nil"/>
            </w:tcBorders>
            <w:shd w:val="clear" w:color="000000" w:fill="FFFF00"/>
            <w:noWrap/>
            <w:vAlign w:val="bottom"/>
            <w:hideMark/>
          </w:tcPr>
          <w:p w14:paraId="693EC0F7"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277DB9AB"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r>
      <w:tr w:rsidR="00177FE0" w14:paraId="175D856D" w14:textId="77777777" w:rsidTr="00177FE0">
        <w:trPr>
          <w:trHeight w:val="290"/>
        </w:trPr>
        <w:tc>
          <w:tcPr>
            <w:tcW w:w="4960" w:type="dxa"/>
            <w:tcBorders>
              <w:top w:val="nil"/>
              <w:left w:val="nil"/>
              <w:bottom w:val="nil"/>
              <w:right w:val="nil"/>
            </w:tcBorders>
            <w:shd w:val="clear" w:color="auto" w:fill="auto"/>
            <w:noWrap/>
            <w:vAlign w:val="bottom"/>
            <w:hideMark/>
          </w:tcPr>
          <w:p w14:paraId="07DD2B82" w14:textId="77777777" w:rsidR="00177FE0" w:rsidRDefault="00177FE0">
            <w:pPr>
              <w:rPr>
                <w:rFonts w:ascii="Calibri" w:hAnsi="Calibri" w:cs="Calibri"/>
                <w:color w:val="000000"/>
                <w:sz w:val="22"/>
                <w:szCs w:val="22"/>
              </w:rPr>
            </w:pPr>
            <w:r>
              <w:rPr>
                <w:rFonts w:ascii="Calibri" w:hAnsi="Calibri" w:cs="Calibri"/>
                <w:color w:val="000000"/>
                <w:sz w:val="22"/>
                <w:szCs w:val="22"/>
              </w:rPr>
              <w:t>3. CITES Scientific Authority</w:t>
            </w:r>
          </w:p>
        </w:tc>
        <w:tc>
          <w:tcPr>
            <w:tcW w:w="1380" w:type="dxa"/>
            <w:tcBorders>
              <w:top w:val="nil"/>
              <w:left w:val="nil"/>
              <w:bottom w:val="nil"/>
              <w:right w:val="nil"/>
            </w:tcBorders>
            <w:shd w:val="clear" w:color="000000" w:fill="A9D08E"/>
            <w:noWrap/>
            <w:vAlign w:val="bottom"/>
            <w:hideMark/>
          </w:tcPr>
          <w:p w14:paraId="4ADADB7D"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2</w:t>
            </w:r>
          </w:p>
        </w:tc>
        <w:tc>
          <w:tcPr>
            <w:tcW w:w="1400" w:type="dxa"/>
            <w:tcBorders>
              <w:top w:val="nil"/>
              <w:left w:val="nil"/>
              <w:bottom w:val="nil"/>
              <w:right w:val="nil"/>
            </w:tcBorders>
            <w:shd w:val="clear" w:color="000000" w:fill="FFFF00"/>
            <w:noWrap/>
            <w:vAlign w:val="bottom"/>
            <w:hideMark/>
          </w:tcPr>
          <w:p w14:paraId="49232C44"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65660F15"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r>
      <w:tr w:rsidR="00177FE0" w14:paraId="4E1C0135" w14:textId="77777777" w:rsidTr="00177FE0">
        <w:trPr>
          <w:trHeight w:val="290"/>
        </w:trPr>
        <w:tc>
          <w:tcPr>
            <w:tcW w:w="4960" w:type="dxa"/>
            <w:tcBorders>
              <w:top w:val="nil"/>
              <w:left w:val="nil"/>
              <w:bottom w:val="nil"/>
              <w:right w:val="nil"/>
            </w:tcBorders>
            <w:shd w:val="clear" w:color="auto" w:fill="auto"/>
            <w:noWrap/>
            <w:vAlign w:val="bottom"/>
            <w:hideMark/>
          </w:tcPr>
          <w:p w14:paraId="79D4768B" w14:textId="77777777" w:rsidR="00177FE0" w:rsidRDefault="00177FE0">
            <w:pPr>
              <w:rPr>
                <w:rFonts w:ascii="Calibri" w:hAnsi="Calibri" w:cs="Calibri"/>
                <w:color w:val="000000"/>
                <w:sz w:val="22"/>
                <w:szCs w:val="22"/>
              </w:rPr>
            </w:pPr>
            <w:r>
              <w:rPr>
                <w:rFonts w:ascii="Calibri" w:hAnsi="Calibri" w:cs="Calibri"/>
                <w:color w:val="000000"/>
                <w:sz w:val="22"/>
                <w:szCs w:val="22"/>
              </w:rPr>
              <w:t>4. Evaluate conservation concerns</w:t>
            </w:r>
          </w:p>
        </w:tc>
        <w:tc>
          <w:tcPr>
            <w:tcW w:w="1380" w:type="dxa"/>
            <w:tcBorders>
              <w:top w:val="nil"/>
              <w:left w:val="nil"/>
              <w:bottom w:val="nil"/>
              <w:right w:val="nil"/>
            </w:tcBorders>
            <w:shd w:val="clear" w:color="000000" w:fill="A9D08E"/>
            <w:noWrap/>
            <w:vAlign w:val="bottom"/>
            <w:hideMark/>
          </w:tcPr>
          <w:p w14:paraId="66D4AB6E"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07C17B66"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1</w:t>
            </w:r>
          </w:p>
        </w:tc>
        <w:tc>
          <w:tcPr>
            <w:tcW w:w="1600" w:type="dxa"/>
            <w:tcBorders>
              <w:top w:val="nil"/>
              <w:left w:val="nil"/>
              <w:bottom w:val="nil"/>
              <w:right w:val="nil"/>
            </w:tcBorders>
            <w:shd w:val="clear" w:color="000000" w:fill="FF0000"/>
            <w:noWrap/>
            <w:vAlign w:val="bottom"/>
            <w:hideMark/>
          </w:tcPr>
          <w:p w14:paraId="24A7A2C4"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r>
      <w:tr w:rsidR="00177FE0" w14:paraId="38BD7688" w14:textId="77777777" w:rsidTr="00177FE0">
        <w:trPr>
          <w:trHeight w:val="290"/>
        </w:trPr>
        <w:tc>
          <w:tcPr>
            <w:tcW w:w="4960" w:type="dxa"/>
            <w:tcBorders>
              <w:top w:val="nil"/>
              <w:left w:val="nil"/>
              <w:bottom w:val="nil"/>
              <w:right w:val="nil"/>
            </w:tcBorders>
            <w:shd w:val="clear" w:color="auto" w:fill="auto"/>
            <w:noWrap/>
            <w:vAlign w:val="bottom"/>
            <w:hideMark/>
          </w:tcPr>
          <w:p w14:paraId="23673D73" w14:textId="77777777" w:rsidR="00177FE0" w:rsidRDefault="00177FE0">
            <w:pPr>
              <w:rPr>
                <w:rFonts w:ascii="Calibri" w:hAnsi="Calibri" w:cs="Calibri"/>
                <w:color w:val="000000"/>
                <w:sz w:val="22"/>
                <w:szCs w:val="22"/>
              </w:rPr>
            </w:pPr>
            <w:r>
              <w:rPr>
                <w:rFonts w:ascii="Calibri" w:hAnsi="Calibri" w:cs="Calibri"/>
                <w:color w:val="000000"/>
                <w:sz w:val="22"/>
                <w:szCs w:val="22"/>
              </w:rPr>
              <w:t>5. Evaluate biological risk</w:t>
            </w:r>
          </w:p>
        </w:tc>
        <w:tc>
          <w:tcPr>
            <w:tcW w:w="1380" w:type="dxa"/>
            <w:tcBorders>
              <w:top w:val="nil"/>
              <w:left w:val="nil"/>
              <w:bottom w:val="nil"/>
              <w:right w:val="nil"/>
            </w:tcBorders>
            <w:shd w:val="clear" w:color="000000" w:fill="A9D08E"/>
            <w:noWrap/>
            <w:vAlign w:val="bottom"/>
            <w:hideMark/>
          </w:tcPr>
          <w:p w14:paraId="4AAD2D88"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2</w:t>
            </w:r>
          </w:p>
        </w:tc>
        <w:tc>
          <w:tcPr>
            <w:tcW w:w="1400" w:type="dxa"/>
            <w:tcBorders>
              <w:top w:val="nil"/>
              <w:left w:val="nil"/>
              <w:bottom w:val="nil"/>
              <w:right w:val="nil"/>
            </w:tcBorders>
            <w:shd w:val="clear" w:color="000000" w:fill="FFFF00"/>
            <w:noWrap/>
            <w:vAlign w:val="bottom"/>
            <w:hideMark/>
          </w:tcPr>
          <w:p w14:paraId="70B8A28E"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76410DDB"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r>
      <w:tr w:rsidR="00177FE0" w14:paraId="150CE651" w14:textId="77777777" w:rsidTr="00177FE0">
        <w:trPr>
          <w:trHeight w:val="290"/>
        </w:trPr>
        <w:tc>
          <w:tcPr>
            <w:tcW w:w="4960" w:type="dxa"/>
            <w:tcBorders>
              <w:top w:val="nil"/>
              <w:left w:val="nil"/>
              <w:bottom w:val="nil"/>
              <w:right w:val="nil"/>
            </w:tcBorders>
            <w:shd w:val="clear" w:color="auto" w:fill="auto"/>
            <w:noWrap/>
            <w:vAlign w:val="bottom"/>
            <w:hideMark/>
          </w:tcPr>
          <w:p w14:paraId="57790F81" w14:textId="77777777" w:rsidR="00177FE0" w:rsidRDefault="00177FE0">
            <w:pPr>
              <w:rPr>
                <w:rFonts w:ascii="Calibri" w:hAnsi="Calibri" w:cs="Calibri"/>
                <w:color w:val="000000"/>
                <w:sz w:val="22"/>
                <w:szCs w:val="22"/>
              </w:rPr>
            </w:pPr>
            <w:r>
              <w:rPr>
                <w:rFonts w:ascii="Calibri" w:hAnsi="Calibri" w:cs="Calibri"/>
                <w:color w:val="000000"/>
                <w:sz w:val="22"/>
                <w:szCs w:val="22"/>
              </w:rPr>
              <w:t>6. Evaluate impacts of harvest</w:t>
            </w:r>
          </w:p>
        </w:tc>
        <w:tc>
          <w:tcPr>
            <w:tcW w:w="1380" w:type="dxa"/>
            <w:tcBorders>
              <w:top w:val="nil"/>
              <w:left w:val="nil"/>
              <w:bottom w:val="nil"/>
              <w:right w:val="nil"/>
            </w:tcBorders>
            <w:shd w:val="clear" w:color="000000" w:fill="A9D08E"/>
            <w:noWrap/>
            <w:vAlign w:val="bottom"/>
            <w:hideMark/>
          </w:tcPr>
          <w:p w14:paraId="5A54A85F" w14:textId="303C4E86" w:rsidR="00177FE0" w:rsidRDefault="007210AC">
            <w:pPr>
              <w:jc w:val="center"/>
              <w:rPr>
                <w:rFonts w:ascii="Calibri" w:hAnsi="Calibri" w:cs="Calibri"/>
                <w:color w:val="000000"/>
                <w:sz w:val="22"/>
                <w:szCs w:val="22"/>
              </w:rPr>
            </w:pPr>
            <w:r>
              <w:rPr>
                <w:rFonts w:ascii="Calibri" w:hAnsi="Calibri" w:cs="Calibri"/>
                <w:color w:val="000000"/>
                <w:sz w:val="22"/>
                <w:szCs w:val="22"/>
              </w:rPr>
              <w:t xml:space="preserve"> </w:t>
            </w:r>
            <w:r w:rsidR="00990687">
              <w:rPr>
                <w:rFonts w:ascii="Calibri" w:hAnsi="Calibri" w:cs="Calibri"/>
                <w:color w:val="000000"/>
                <w:sz w:val="22"/>
                <w:szCs w:val="22"/>
              </w:rPr>
              <w:t>2</w:t>
            </w:r>
            <w:r w:rsidR="00177FE0">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7CCC1C8D" w14:textId="79F65DD0" w:rsidR="00177FE0" w:rsidRDefault="00177FE0">
            <w:pPr>
              <w:jc w:val="center"/>
              <w:rPr>
                <w:rFonts w:ascii="Calibri" w:hAnsi="Calibri" w:cs="Calibri"/>
                <w:color w:val="000000"/>
                <w:sz w:val="22"/>
                <w:szCs w:val="22"/>
              </w:rPr>
            </w:pPr>
          </w:p>
        </w:tc>
        <w:tc>
          <w:tcPr>
            <w:tcW w:w="1600" w:type="dxa"/>
            <w:tcBorders>
              <w:top w:val="nil"/>
              <w:left w:val="nil"/>
              <w:bottom w:val="nil"/>
              <w:right w:val="nil"/>
            </w:tcBorders>
            <w:shd w:val="clear" w:color="000000" w:fill="FF0000"/>
            <w:noWrap/>
            <w:vAlign w:val="bottom"/>
            <w:hideMark/>
          </w:tcPr>
          <w:p w14:paraId="3D703779"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r>
      <w:tr w:rsidR="00177FE0" w14:paraId="3260C073" w14:textId="77777777" w:rsidTr="00177FE0">
        <w:trPr>
          <w:trHeight w:val="290"/>
        </w:trPr>
        <w:tc>
          <w:tcPr>
            <w:tcW w:w="4960" w:type="dxa"/>
            <w:tcBorders>
              <w:top w:val="nil"/>
              <w:left w:val="nil"/>
              <w:bottom w:val="nil"/>
              <w:right w:val="nil"/>
            </w:tcBorders>
            <w:shd w:val="clear" w:color="auto" w:fill="auto"/>
            <w:noWrap/>
            <w:vAlign w:val="bottom"/>
            <w:hideMark/>
          </w:tcPr>
          <w:p w14:paraId="2AEC5E3C" w14:textId="77777777" w:rsidR="00177FE0" w:rsidRDefault="00177FE0">
            <w:pPr>
              <w:rPr>
                <w:rFonts w:ascii="Calibri" w:hAnsi="Calibri" w:cs="Calibri"/>
                <w:color w:val="000000"/>
                <w:sz w:val="22"/>
                <w:szCs w:val="22"/>
              </w:rPr>
            </w:pPr>
            <w:r>
              <w:rPr>
                <w:rFonts w:ascii="Calibri" w:hAnsi="Calibri" w:cs="Calibri"/>
                <w:color w:val="000000"/>
                <w:sz w:val="22"/>
                <w:szCs w:val="22"/>
              </w:rPr>
              <w:t>7. Evaluate management measures</w:t>
            </w:r>
          </w:p>
        </w:tc>
        <w:tc>
          <w:tcPr>
            <w:tcW w:w="1380" w:type="dxa"/>
            <w:tcBorders>
              <w:top w:val="nil"/>
              <w:left w:val="nil"/>
              <w:bottom w:val="nil"/>
              <w:right w:val="nil"/>
            </w:tcBorders>
            <w:shd w:val="clear" w:color="000000" w:fill="A9D08E"/>
            <w:noWrap/>
            <w:vAlign w:val="bottom"/>
            <w:hideMark/>
          </w:tcPr>
          <w:p w14:paraId="48E7EF19" w14:textId="11958B6C"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04CC80FB" w14:textId="7B79F25D" w:rsidR="00177FE0" w:rsidRDefault="00990687">
            <w:pPr>
              <w:jc w:val="center"/>
              <w:rPr>
                <w:rFonts w:ascii="Calibri" w:hAnsi="Calibri" w:cs="Calibri"/>
                <w:color w:val="000000"/>
                <w:sz w:val="22"/>
                <w:szCs w:val="22"/>
              </w:rPr>
            </w:pPr>
            <w:r>
              <w:rPr>
                <w:rFonts w:ascii="Calibri" w:hAnsi="Calibri" w:cs="Calibri"/>
                <w:color w:val="000000"/>
                <w:sz w:val="22"/>
                <w:szCs w:val="22"/>
              </w:rPr>
              <w:t>1</w:t>
            </w:r>
          </w:p>
        </w:tc>
        <w:tc>
          <w:tcPr>
            <w:tcW w:w="1600" w:type="dxa"/>
            <w:tcBorders>
              <w:top w:val="nil"/>
              <w:left w:val="nil"/>
              <w:bottom w:val="nil"/>
              <w:right w:val="nil"/>
            </w:tcBorders>
            <w:shd w:val="clear" w:color="000000" w:fill="FF0000"/>
            <w:noWrap/>
            <w:vAlign w:val="bottom"/>
            <w:hideMark/>
          </w:tcPr>
          <w:p w14:paraId="347CCA11"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r>
      <w:tr w:rsidR="00177FE0" w14:paraId="7A37AB27" w14:textId="77777777" w:rsidTr="00177FE0">
        <w:trPr>
          <w:trHeight w:val="290"/>
        </w:trPr>
        <w:tc>
          <w:tcPr>
            <w:tcW w:w="4960" w:type="dxa"/>
            <w:tcBorders>
              <w:top w:val="nil"/>
              <w:left w:val="nil"/>
              <w:bottom w:val="nil"/>
              <w:right w:val="nil"/>
            </w:tcBorders>
            <w:shd w:val="clear" w:color="auto" w:fill="auto"/>
            <w:noWrap/>
            <w:vAlign w:val="bottom"/>
            <w:hideMark/>
          </w:tcPr>
          <w:p w14:paraId="44C3C030" w14:textId="77777777" w:rsidR="00177FE0" w:rsidRDefault="00177FE0">
            <w:pPr>
              <w:rPr>
                <w:rFonts w:ascii="Calibri" w:hAnsi="Calibri" w:cs="Calibri"/>
                <w:color w:val="000000"/>
                <w:sz w:val="22"/>
                <w:szCs w:val="22"/>
              </w:rPr>
            </w:pPr>
            <w:r>
              <w:rPr>
                <w:rFonts w:ascii="Calibri" w:hAnsi="Calibri" w:cs="Calibri"/>
                <w:color w:val="000000"/>
                <w:sz w:val="22"/>
                <w:szCs w:val="22"/>
              </w:rPr>
              <w:t>8. Evaluate impacts of trade</w:t>
            </w:r>
          </w:p>
        </w:tc>
        <w:tc>
          <w:tcPr>
            <w:tcW w:w="1380" w:type="dxa"/>
            <w:tcBorders>
              <w:top w:val="nil"/>
              <w:left w:val="nil"/>
              <w:bottom w:val="nil"/>
              <w:right w:val="nil"/>
            </w:tcBorders>
            <w:shd w:val="clear" w:color="000000" w:fill="A9D08E"/>
            <w:noWrap/>
            <w:vAlign w:val="bottom"/>
            <w:hideMark/>
          </w:tcPr>
          <w:p w14:paraId="24B0C50F" w14:textId="48116A6E" w:rsidR="00177FE0" w:rsidRDefault="00177FE0">
            <w:pPr>
              <w:jc w:val="center"/>
              <w:rPr>
                <w:rFonts w:ascii="Calibri" w:hAnsi="Calibri" w:cs="Calibri"/>
                <w:color w:val="000000"/>
                <w:sz w:val="22"/>
                <w:szCs w:val="22"/>
              </w:rPr>
            </w:pPr>
            <w:r>
              <w:rPr>
                <w:rFonts w:ascii="Calibri" w:hAnsi="Calibri" w:cs="Calibri"/>
                <w:color w:val="000000"/>
                <w:sz w:val="22"/>
                <w:szCs w:val="22"/>
              </w:rPr>
              <w:t> </w:t>
            </w:r>
            <w:r w:rsidR="00990687">
              <w:rPr>
                <w:rFonts w:ascii="Calibri" w:hAnsi="Calibri" w:cs="Calibri"/>
                <w:color w:val="000000"/>
                <w:sz w:val="22"/>
                <w:szCs w:val="22"/>
              </w:rPr>
              <w:t>2</w:t>
            </w:r>
          </w:p>
        </w:tc>
        <w:tc>
          <w:tcPr>
            <w:tcW w:w="1400" w:type="dxa"/>
            <w:tcBorders>
              <w:top w:val="nil"/>
              <w:left w:val="nil"/>
              <w:bottom w:val="nil"/>
              <w:right w:val="nil"/>
            </w:tcBorders>
            <w:shd w:val="clear" w:color="000000" w:fill="FFFF00"/>
            <w:noWrap/>
            <w:vAlign w:val="bottom"/>
            <w:hideMark/>
          </w:tcPr>
          <w:p w14:paraId="2C849F33" w14:textId="1053D917" w:rsidR="00177FE0" w:rsidRDefault="00177FE0">
            <w:pPr>
              <w:jc w:val="center"/>
              <w:rPr>
                <w:rFonts w:ascii="Calibri" w:hAnsi="Calibri" w:cs="Calibri"/>
                <w:color w:val="000000"/>
                <w:sz w:val="22"/>
                <w:szCs w:val="22"/>
              </w:rPr>
            </w:pPr>
          </w:p>
        </w:tc>
        <w:tc>
          <w:tcPr>
            <w:tcW w:w="1600" w:type="dxa"/>
            <w:tcBorders>
              <w:top w:val="nil"/>
              <w:left w:val="nil"/>
              <w:bottom w:val="nil"/>
              <w:right w:val="nil"/>
            </w:tcBorders>
            <w:shd w:val="clear" w:color="000000" w:fill="FF0000"/>
            <w:noWrap/>
            <w:vAlign w:val="bottom"/>
            <w:hideMark/>
          </w:tcPr>
          <w:p w14:paraId="76DC3DB1"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r>
      <w:tr w:rsidR="00177FE0" w14:paraId="153C2A6E" w14:textId="77777777" w:rsidTr="00177FE0">
        <w:trPr>
          <w:trHeight w:val="290"/>
        </w:trPr>
        <w:tc>
          <w:tcPr>
            <w:tcW w:w="4960" w:type="dxa"/>
            <w:tcBorders>
              <w:top w:val="nil"/>
              <w:left w:val="nil"/>
              <w:bottom w:val="nil"/>
              <w:right w:val="nil"/>
            </w:tcBorders>
            <w:shd w:val="clear" w:color="auto" w:fill="auto"/>
            <w:noWrap/>
            <w:vAlign w:val="bottom"/>
            <w:hideMark/>
          </w:tcPr>
          <w:p w14:paraId="44AE011C" w14:textId="132FC1C9" w:rsidR="00177FE0" w:rsidRDefault="00177FE0">
            <w:pPr>
              <w:rPr>
                <w:rFonts w:ascii="Calibri" w:hAnsi="Calibri" w:cs="Calibri"/>
                <w:color w:val="000000"/>
                <w:sz w:val="22"/>
                <w:szCs w:val="22"/>
              </w:rPr>
            </w:pPr>
            <w:r>
              <w:rPr>
                <w:rFonts w:ascii="Calibri" w:hAnsi="Calibri" w:cs="Calibri"/>
                <w:color w:val="000000"/>
                <w:sz w:val="22"/>
                <w:szCs w:val="22"/>
              </w:rPr>
              <w:t>9</w:t>
            </w:r>
            <w:r w:rsidR="00A719BC">
              <w:rPr>
                <w:rFonts w:ascii="Calibri" w:hAnsi="Calibri" w:cs="Calibri"/>
                <w:color w:val="000000"/>
                <w:sz w:val="22"/>
                <w:szCs w:val="22"/>
              </w:rPr>
              <w:t>.</w:t>
            </w:r>
            <w:r>
              <w:rPr>
                <w:rFonts w:ascii="Calibri" w:hAnsi="Calibri" w:cs="Calibri"/>
                <w:color w:val="000000"/>
                <w:sz w:val="22"/>
                <w:szCs w:val="22"/>
              </w:rPr>
              <w:t xml:space="preserve"> Evaluate mgt. measures relative to impacts</w:t>
            </w:r>
          </w:p>
        </w:tc>
        <w:tc>
          <w:tcPr>
            <w:tcW w:w="1380" w:type="dxa"/>
            <w:tcBorders>
              <w:top w:val="nil"/>
              <w:left w:val="nil"/>
              <w:bottom w:val="single" w:sz="4" w:space="0" w:color="auto"/>
              <w:right w:val="nil"/>
            </w:tcBorders>
            <w:shd w:val="clear" w:color="000000" w:fill="A9D08E"/>
            <w:noWrap/>
            <w:vAlign w:val="bottom"/>
            <w:hideMark/>
          </w:tcPr>
          <w:p w14:paraId="626D7872" w14:textId="1C55F949"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single" w:sz="4" w:space="0" w:color="auto"/>
              <w:right w:val="nil"/>
            </w:tcBorders>
            <w:shd w:val="clear" w:color="000000" w:fill="FFFF00"/>
            <w:noWrap/>
            <w:vAlign w:val="bottom"/>
            <w:hideMark/>
          </w:tcPr>
          <w:p w14:paraId="1CB28F1F" w14:textId="7BBC1235" w:rsidR="00177FE0" w:rsidRDefault="00990687">
            <w:pPr>
              <w:jc w:val="center"/>
              <w:rPr>
                <w:rFonts w:ascii="Calibri" w:hAnsi="Calibri" w:cs="Calibri"/>
                <w:color w:val="000000"/>
                <w:sz w:val="22"/>
                <w:szCs w:val="22"/>
              </w:rPr>
            </w:pPr>
            <w:r>
              <w:rPr>
                <w:rFonts w:ascii="Calibri" w:hAnsi="Calibri" w:cs="Calibri"/>
                <w:color w:val="000000"/>
                <w:sz w:val="22"/>
                <w:szCs w:val="22"/>
              </w:rPr>
              <w:t>1</w:t>
            </w:r>
          </w:p>
        </w:tc>
        <w:tc>
          <w:tcPr>
            <w:tcW w:w="1600" w:type="dxa"/>
            <w:tcBorders>
              <w:top w:val="nil"/>
              <w:left w:val="nil"/>
              <w:bottom w:val="single" w:sz="4" w:space="0" w:color="auto"/>
              <w:right w:val="nil"/>
            </w:tcBorders>
            <w:shd w:val="clear" w:color="000000" w:fill="FF0000"/>
            <w:noWrap/>
            <w:vAlign w:val="bottom"/>
            <w:hideMark/>
          </w:tcPr>
          <w:p w14:paraId="09296CB6" w14:textId="77777777" w:rsidR="00177FE0" w:rsidRDefault="00177FE0">
            <w:pPr>
              <w:jc w:val="center"/>
              <w:rPr>
                <w:rFonts w:ascii="Calibri" w:hAnsi="Calibri" w:cs="Calibri"/>
                <w:color w:val="000000"/>
                <w:sz w:val="22"/>
                <w:szCs w:val="22"/>
              </w:rPr>
            </w:pPr>
            <w:r>
              <w:rPr>
                <w:rFonts w:ascii="Calibri" w:hAnsi="Calibri" w:cs="Calibri"/>
                <w:color w:val="000000"/>
                <w:sz w:val="22"/>
                <w:szCs w:val="22"/>
              </w:rPr>
              <w:t> </w:t>
            </w:r>
          </w:p>
        </w:tc>
      </w:tr>
      <w:tr w:rsidR="00177FE0" w14:paraId="1F4041AB" w14:textId="77777777" w:rsidTr="00177FE0">
        <w:trPr>
          <w:trHeight w:val="310"/>
        </w:trPr>
        <w:tc>
          <w:tcPr>
            <w:tcW w:w="4960" w:type="dxa"/>
            <w:tcBorders>
              <w:top w:val="nil"/>
              <w:left w:val="nil"/>
              <w:bottom w:val="nil"/>
              <w:right w:val="nil"/>
            </w:tcBorders>
            <w:shd w:val="clear" w:color="auto" w:fill="auto"/>
            <w:noWrap/>
            <w:vAlign w:val="bottom"/>
            <w:hideMark/>
          </w:tcPr>
          <w:p w14:paraId="40348D29" w14:textId="77777777" w:rsidR="00177FE0" w:rsidRDefault="00177FE0">
            <w:pPr>
              <w:rPr>
                <w:rFonts w:ascii="Calibri" w:hAnsi="Calibri" w:cs="Calibri"/>
                <w:b/>
                <w:bCs/>
                <w:color w:val="000000"/>
              </w:rPr>
            </w:pPr>
            <w:r>
              <w:rPr>
                <w:rFonts w:ascii="Calibri" w:hAnsi="Calibri" w:cs="Calibri"/>
                <w:b/>
                <w:bCs/>
                <w:color w:val="000000"/>
              </w:rPr>
              <w:t>Total points (max 18)</w:t>
            </w:r>
          </w:p>
        </w:tc>
        <w:tc>
          <w:tcPr>
            <w:tcW w:w="1380" w:type="dxa"/>
            <w:tcBorders>
              <w:top w:val="nil"/>
              <w:left w:val="nil"/>
              <w:bottom w:val="nil"/>
              <w:right w:val="nil"/>
            </w:tcBorders>
            <w:shd w:val="clear" w:color="000000" w:fill="A9D08E"/>
            <w:noWrap/>
            <w:vAlign w:val="bottom"/>
            <w:hideMark/>
          </w:tcPr>
          <w:p w14:paraId="3B183782" w14:textId="791366B3" w:rsidR="00177FE0" w:rsidRDefault="003901E8">
            <w:pPr>
              <w:jc w:val="center"/>
              <w:rPr>
                <w:rFonts w:ascii="Calibri" w:hAnsi="Calibri" w:cs="Calibri"/>
                <w:b/>
                <w:bCs/>
                <w:color w:val="000000"/>
              </w:rPr>
            </w:pPr>
            <w:r>
              <w:rPr>
                <w:rFonts w:ascii="Calibri" w:hAnsi="Calibri" w:cs="Calibri"/>
                <w:b/>
                <w:bCs/>
                <w:color w:val="000000"/>
              </w:rPr>
              <w:t>12</w:t>
            </w:r>
          </w:p>
        </w:tc>
        <w:tc>
          <w:tcPr>
            <w:tcW w:w="1400" w:type="dxa"/>
            <w:tcBorders>
              <w:top w:val="nil"/>
              <w:left w:val="nil"/>
              <w:bottom w:val="nil"/>
              <w:right w:val="nil"/>
            </w:tcBorders>
            <w:shd w:val="clear" w:color="000000" w:fill="FFFF00"/>
            <w:noWrap/>
            <w:vAlign w:val="bottom"/>
            <w:hideMark/>
          </w:tcPr>
          <w:p w14:paraId="2B16595C" w14:textId="7857CD25" w:rsidR="00177FE0" w:rsidRDefault="003901E8">
            <w:pPr>
              <w:jc w:val="center"/>
              <w:rPr>
                <w:rFonts w:ascii="Calibri" w:hAnsi="Calibri" w:cs="Calibri"/>
                <w:b/>
                <w:bCs/>
                <w:color w:val="000000"/>
              </w:rPr>
            </w:pPr>
            <w:r>
              <w:rPr>
                <w:rFonts w:ascii="Calibri" w:hAnsi="Calibri" w:cs="Calibri"/>
                <w:b/>
                <w:bCs/>
                <w:color w:val="000000"/>
              </w:rPr>
              <w:t>3</w:t>
            </w:r>
          </w:p>
        </w:tc>
        <w:tc>
          <w:tcPr>
            <w:tcW w:w="1600" w:type="dxa"/>
            <w:tcBorders>
              <w:top w:val="nil"/>
              <w:left w:val="nil"/>
              <w:bottom w:val="nil"/>
              <w:right w:val="nil"/>
            </w:tcBorders>
            <w:shd w:val="clear" w:color="000000" w:fill="FF0000"/>
            <w:noWrap/>
            <w:vAlign w:val="bottom"/>
            <w:hideMark/>
          </w:tcPr>
          <w:p w14:paraId="136EDDD0" w14:textId="77777777" w:rsidR="00177FE0" w:rsidRDefault="00177FE0">
            <w:pPr>
              <w:jc w:val="center"/>
              <w:rPr>
                <w:rFonts w:ascii="Calibri" w:hAnsi="Calibri" w:cs="Calibri"/>
                <w:b/>
                <w:bCs/>
                <w:color w:val="000000"/>
              </w:rPr>
            </w:pPr>
            <w:r>
              <w:rPr>
                <w:rFonts w:ascii="Calibri" w:hAnsi="Calibri" w:cs="Calibri"/>
                <w:b/>
                <w:bCs/>
                <w:color w:val="000000"/>
              </w:rPr>
              <w:t>0</w:t>
            </w:r>
          </w:p>
        </w:tc>
      </w:tr>
      <w:tr w:rsidR="00177FE0" w14:paraId="3A5A4FC6" w14:textId="77777777" w:rsidTr="00177FE0">
        <w:trPr>
          <w:trHeight w:val="300"/>
        </w:trPr>
        <w:tc>
          <w:tcPr>
            <w:tcW w:w="4960" w:type="dxa"/>
            <w:tcBorders>
              <w:top w:val="nil"/>
              <w:left w:val="nil"/>
              <w:bottom w:val="nil"/>
              <w:right w:val="nil"/>
            </w:tcBorders>
            <w:shd w:val="clear" w:color="auto" w:fill="auto"/>
            <w:noWrap/>
            <w:vAlign w:val="bottom"/>
            <w:hideMark/>
          </w:tcPr>
          <w:p w14:paraId="0FDBD5FE" w14:textId="77777777" w:rsidR="00177FE0" w:rsidRDefault="00177FE0">
            <w:pPr>
              <w:rPr>
                <w:sz w:val="20"/>
                <w:szCs w:val="20"/>
              </w:rPr>
            </w:pPr>
          </w:p>
        </w:tc>
        <w:tc>
          <w:tcPr>
            <w:tcW w:w="1380" w:type="dxa"/>
            <w:tcBorders>
              <w:top w:val="nil"/>
              <w:left w:val="nil"/>
              <w:bottom w:val="nil"/>
              <w:right w:val="nil"/>
            </w:tcBorders>
            <w:shd w:val="clear" w:color="auto" w:fill="auto"/>
            <w:noWrap/>
            <w:vAlign w:val="bottom"/>
            <w:hideMark/>
          </w:tcPr>
          <w:p w14:paraId="7FAD3B13" w14:textId="77777777" w:rsidR="00177FE0" w:rsidRDefault="00177FE0">
            <w:pPr>
              <w:jc w:val="center"/>
              <w:rPr>
                <w:rFonts w:ascii="Calibri" w:hAnsi="Calibri" w:cs="Calibri"/>
                <w:b/>
                <w:bCs/>
                <w:color w:val="000000"/>
                <w:sz w:val="22"/>
                <w:szCs w:val="22"/>
              </w:rPr>
            </w:pPr>
            <w:r>
              <w:rPr>
                <w:rFonts w:ascii="Calibri" w:hAnsi="Calibri" w:cs="Calibri"/>
                <w:b/>
                <w:bCs/>
                <w:color w:val="000000"/>
                <w:sz w:val="22"/>
                <w:szCs w:val="22"/>
              </w:rPr>
              <w:t>Total Points</w:t>
            </w:r>
          </w:p>
        </w:tc>
        <w:tc>
          <w:tcPr>
            <w:tcW w:w="1400" w:type="dxa"/>
            <w:tcBorders>
              <w:top w:val="nil"/>
              <w:left w:val="nil"/>
              <w:bottom w:val="nil"/>
              <w:right w:val="nil"/>
            </w:tcBorders>
            <w:shd w:val="clear" w:color="auto" w:fill="auto"/>
            <w:noWrap/>
            <w:vAlign w:val="bottom"/>
            <w:hideMark/>
          </w:tcPr>
          <w:p w14:paraId="33C044E2" w14:textId="77777777" w:rsidR="00177FE0" w:rsidRDefault="00177FE0">
            <w:pPr>
              <w:jc w:val="center"/>
              <w:rPr>
                <w:rFonts w:ascii="Calibri" w:hAnsi="Calibri" w:cs="Calibri"/>
                <w:b/>
                <w:bCs/>
                <w:color w:val="000000"/>
                <w:sz w:val="22"/>
                <w:szCs w:val="22"/>
              </w:rPr>
            </w:pPr>
            <w:r>
              <w:rPr>
                <w:rFonts w:ascii="Calibri" w:hAnsi="Calibri" w:cs="Calibri"/>
                <w:b/>
                <w:bCs/>
                <w:color w:val="000000"/>
                <w:sz w:val="22"/>
                <w:szCs w:val="22"/>
              </w:rPr>
              <w:t>Percent</w:t>
            </w:r>
          </w:p>
        </w:tc>
        <w:tc>
          <w:tcPr>
            <w:tcW w:w="1600" w:type="dxa"/>
            <w:tcBorders>
              <w:top w:val="nil"/>
              <w:left w:val="nil"/>
              <w:bottom w:val="nil"/>
              <w:right w:val="nil"/>
            </w:tcBorders>
            <w:shd w:val="clear" w:color="auto" w:fill="auto"/>
            <w:noWrap/>
            <w:vAlign w:val="bottom"/>
            <w:hideMark/>
          </w:tcPr>
          <w:p w14:paraId="721F6B0A" w14:textId="77777777" w:rsidR="00177FE0" w:rsidRDefault="00177FE0">
            <w:pPr>
              <w:jc w:val="center"/>
              <w:rPr>
                <w:rFonts w:ascii="Calibri" w:hAnsi="Calibri" w:cs="Calibri"/>
                <w:b/>
                <w:bCs/>
                <w:color w:val="000000"/>
                <w:sz w:val="22"/>
                <w:szCs w:val="22"/>
              </w:rPr>
            </w:pPr>
          </w:p>
        </w:tc>
      </w:tr>
      <w:tr w:rsidR="00177FE0" w14:paraId="41160FAA" w14:textId="77777777" w:rsidTr="00177FE0">
        <w:trPr>
          <w:trHeight w:val="320"/>
        </w:trPr>
        <w:tc>
          <w:tcPr>
            <w:tcW w:w="4960" w:type="dxa"/>
            <w:tcBorders>
              <w:top w:val="nil"/>
              <w:left w:val="nil"/>
              <w:bottom w:val="nil"/>
              <w:right w:val="nil"/>
            </w:tcBorders>
            <w:shd w:val="clear" w:color="auto" w:fill="auto"/>
            <w:noWrap/>
            <w:vAlign w:val="bottom"/>
            <w:hideMark/>
          </w:tcPr>
          <w:p w14:paraId="35B3438F" w14:textId="77777777" w:rsidR="00177FE0" w:rsidRDefault="00177FE0">
            <w:pPr>
              <w:rPr>
                <w:rFonts w:ascii="Calibri" w:hAnsi="Calibri" w:cs="Calibri"/>
                <w:b/>
                <w:bCs/>
                <w:color w:val="000000"/>
              </w:rPr>
            </w:pPr>
            <w:r>
              <w:rPr>
                <w:rFonts w:ascii="Calibri" w:hAnsi="Calibri" w:cs="Calibri"/>
                <w:b/>
                <w:bCs/>
                <w:color w:val="000000"/>
              </w:rPr>
              <w:t>NDF condition of satisfaction</w:t>
            </w:r>
          </w:p>
        </w:tc>
        <w:tc>
          <w:tcPr>
            <w:tcW w:w="1380" w:type="dxa"/>
            <w:tcBorders>
              <w:top w:val="nil"/>
              <w:left w:val="nil"/>
              <w:bottom w:val="nil"/>
              <w:right w:val="nil"/>
            </w:tcBorders>
            <w:shd w:val="clear" w:color="auto" w:fill="auto"/>
            <w:noWrap/>
            <w:vAlign w:val="bottom"/>
            <w:hideMark/>
          </w:tcPr>
          <w:p w14:paraId="39339C9E" w14:textId="5B6608D7" w:rsidR="00177FE0" w:rsidRDefault="00177FE0">
            <w:pPr>
              <w:jc w:val="center"/>
              <w:rPr>
                <w:rFonts w:ascii="Calibri" w:hAnsi="Calibri" w:cs="Calibri"/>
                <w:b/>
                <w:bCs/>
                <w:color w:val="000000"/>
              </w:rPr>
            </w:pPr>
            <w:r>
              <w:rPr>
                <w:rFonts w:ascii="Calibri" w:hAnsi="Calibri" w:cs="Calibri"/>
                <w:b/>
                <w:bCs/>
                <w:color w:val="000000"/>
              </w:rPr>
              <w:t>1</w:t>
            </w:r>
            <w:r w:rsidR="003901E8">
              <w:rPr>
                <w:rFonts w:ascii="Calibri" w:hAnsi="Calibri" w:cs="Calibri"/>
                <w:b/>
                <w:bCs/>
                <w:color w:val="000000"/>
              </w:rPr>
              <w:t>5</w:t>
            </w:r>
          </w:p>
        </w:tc>
        <w:tc>
          <w:tcPr>
            <w:tcW w:w="14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C0C20CF" w14:textId="39E10D2C" w:rsidR="00177FE0" w:rsidRDefault="003901E8">
            <w:pPr>
              <w:jc w:val="center"/>
              <w:rPr>
                <w:rFonts w:ascii="Calibri" w:hAnsi="Calibri" w:cs="Calibri"/>
                <w:b/>
                <w:bCs/>
                <w:color w:val="000000"/>
              </w:rPr>
            </w:pPr>
            <w:r>
              <w:rPr>
                <w:rFonts w:ascii="Calibri" w:hAnsi="Calibri" w:cs="Calibri"/>
                <w:b/>
                <w:bCs/>
                <w:color w:val="000000"/>
              </w:rPr>
              <w:t>83</w:t>
            </w:r>
            <w:r w:rsidR="00177FE0">
              <w:rPr>
                <w:rFonts w:ascii="Calibri" w:hAnsi="Calibri" w:cs="Calibri"/>
                <w:b/>
                <w:bCs/>
                <w:color w:val="000000"/>
              </w:rPr>
              <w:t>.</w:t>
            </w:r>
            <w:r>
              <w:rPr>
                <w:rFonts w:ascii="Calibri" w:hAnsi="Calibri" w:cs="Calibri"/>
                <w:b/>
                <w:bCs/>
                <w:color w:val="000000"/>
              </w:rPr>
              <w:t>333</w:t>
            </w:r>
          </w:p>
        </w:tc>
        <w:tc>
          <w:tcPr>
            <w:tcW w:w="1600" w:type="dxa"/>
            <w:tcBorders>
              <w:top w:val="nil"/>
              <w:left w:val="nil"/>
              <w:bottom w:val="nil"/>
              <w:right w:val="nil"/>
            </w:tcBorders>
            <w:shd w:val="clear" w:color="auto" w:fill="auto"/>
            <w:noWrap/>
            <w:vAlign w:val="bottom"/>
            <w:hideMark/>
          </w:tcPr>
          <w:p w14:paraId="48535CA5" w14:textId="77777777" w:rsidR="00177FE0" w:rsidRDefault="00177FE0">
            <w:pPr>
              <w:jc w:val="center"/>
              <w:rPr>
                <w:rFonts w:ascii="Calibri" w:hAnsi="Calibri" w:cs="Calibri"/>
                <w:b/>
                <w:bCs/>
                <w:color w:val="000000"/>
              </w:rPr>
            </w:pPr>
          </w:p>
        </w:tc>
      </w:tr>
      <w:tr w:rsidR="00177FE0" w14:paraId="5D300953" w14:textId="77777777" w:rsidTr="00177FE0">
        <w:trPr>
          <w:trHeight w:val="290"/>
        </w:trPr>
        <w:tc>
          <w:tcPr>
            <w:tcW w:w="4960" w:type="dxa"/>
            <w:tcBorders>
              <w:top w:val="nil"/>
              <w:left w:val="nil"/>
              <w:bottom w:val="nil"/>
              <w:right w:val="nil"/>
            </w:tcBorders>
            <w:shd w:val="clear" w:color="auto" w:fill="auto"/>
            <w:noWrap/>
            <w:vAlign w:val="bottom"/>
            <w:hideMark/>
          </w:tcPr>
          <w:p w14:paraId="0663D1EA" w14:textId="77777777" w:rsidR="00177FE0" w:rsidRDefault="00177FE0">
            <w:pPr>
              <w:rPr>
                <w:sz w:val="20"/>
                <w:szCs w:val="20"/>
              </w:rPr>
            </w:pPr>
          </w:p>
        </w:tc>
        <w:tc>
          <w:tcPr>
            <w:tcW w:w="1380" w:type="dxa"/>
            <w:tcBorders>
              <w:top w:val="nil"/>
              <w:left w:val="nil"/>
              <w:bottom w:val="nil"/>
              <w:right w:val="nil"/>
            </w:tcBorders>
            <w:shd w:val="clear" w:color="auto" w:fill="auto"/>
            <w:noWrap/>
            <w:vAlign w:val="bottom"/>
            <w:hideMark/>
          </w:tcPr>
          <w:p w14:paraId="3E78B9BA" w14:textId="77777777" w:rsidR="00177FE0" w:rsidRDefault="00177FE0">
            <w:pPr>
              <w:rPr>
                <w:sz w:val="20"/>
                <w:szCs w:val="20"/>
              </w:rPr>
            </w:pPr>
          </w:p>
        </w:tc>
        <w:tc>
          <w:tcPr>
            <w:tcW w:w="1400" w:type="dxa"/>
            <w:tcBorders>
              <w:top w:val="nil"/>
              <w:left w:val="nil"/>
              <w:bottom w:val="nil"/>
              <w:right w:val="nil"/>
            </w:tcBorders>
            <w:shd w:val="clear" w:color="auto" w:fill="auto"/>
            <w:noWrap/>
            <w:vAlign w:val="bottom"/>
            <w:hideMark/>
          </w:tcPr>
          <w:p w14:paraId="3879E57E" w14:textId="77777777" w:rsidR="00177FE0" w:rsidRDefault="00177FE0">
            <w:pPr>
              <w:rPr>
                <w:sz w:val="20"/>
                <w:szCs w:val="20"/>
              </w:rPr>
            </w:pPr>
          </w:p>
        </w:tc>
        <w:tc>
          <w:tcPr>
            <w:tcW w:w="1600" w:type="dxa"/>
            <w:tcBorders>
              <w:top w:val="nil"/>
              <w:left w:val="nil"/>
              <w:bottom w:val="nil"/>
              <w:right w:val="nil"/>
            </w:tcBorders>
            <w:shd w:val="clear" w:color="auto" w:fill="auto"/>
            <w:noWrap/>
            <w:vAlign w:val="bottom"/>
            <w:hideMark/>
          </w:tcPr>
          <w:p w14:paraId="3765F335" w14:textId="77777777" w:rsidR="00177FE0" w:rsidRDefault="00177FE0">
            <w:pPr>
              <w:rPr>
                <w:sz w:val="20"/>
                <w:szCs w:val="20"/>
              </w:rPr>
            </w:pPr>
          </w:p>
        </w:tc>
      </w:tr>
    </w:tbl>
    <w:p w14:paraId="16D3D0BC" w14:textId="77777777" w:rsidR="006216F8" w:rsidRDefault="006216F8">
      <w:pPr>
        <w:rPr>
          <w:color w:val="000000"/>
        </w:rPr>
      </w:pPr>
    </w:p>
    <w:p w14:paraId="0A9F26B4" w14:textId="3212702E" w:rsidR="006216F8" w:rsidRPr="00EE79A4" w:rsidRDefault="00B67551">
      <w:pPr>
        <w:rPr>
          <w:color w:val="000000"/>
        </w:rPr>
      </w:pPr>
      <w:r>
        <w:rPr>
          <w:color w:val="000000"/>
        </w:rPr>
        <w:lastRenderedPageBreak/>
        <w:t xml:space="preserve">Result: </w:t>
      </w:r>
      <w:r w:rsidRPr="00B67551">
        <w:rPr>
          <w:color w:val="000000"/>
        </w:rPr>
        <w:t xml:space="preserve">The NDF level of satisfaction is </w:t>
      </w:r>
      <w:r w:rsidR="003901E8">
        <w:rPr>
          <w:color w:val="000000"/>
        </w:rPr>
        <w:t>83.3</w:t>
      </w:r>
      <w:r w:rsidRPr="00B67551">
        <w:rPr>
          <w:color w:val="000000"/>
        </w:rPr>
        <w:t>% due to the existence of low risks provided by a well-established arrangement of CITES institutional requirements, implementation of fishery regulations</w:t>
      </w:r>
      <w:r>
        <w:rPr>
          <w:color w:val="000000"/>
        </w:rPr>
        <w:t>, and sufficient</w:t>
      </w:r>
      <w:r w:rsidRPr="00B67551">
        <w:rPr>
          <w:color w:val="000000"/>
        </w:rPr>
        <w:t xml:space="preserve"> enforcement and controls to prevent excess fishing are in place at the dock side.</w:t>
      </w:r>
    </w:p>
    <w:sectPr w:rsidR="006216F8" w:rsidRPr="00EE79A4" w:rsidSect="00E16EF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069C9" w14:textId="77777777" w:rsidR="00AF46F0" w:rsidRDefault="00AF46F0">
      <w:r>
        <w:separator/>
      </w:r>
    </w:p>
  </w:endnote>
  <w:endnote w:type="continuationSeparator" w:id="0">
    <w:p w14:paraId="68B1E9ED" w14:textId="77777777" w:rsidR="00AF46F0" w:rsidRDefault="00AF4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rdo">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6057353"/>
      <w:docPartObj>
        <w:docPartGallery w:val="Page Numbers (Bottom of Page)"/>
        <w:docPartUnique/>
      </w:docPartObj>
    </w:sdtPr>
    <w:sdtEndPr>
      <w:rPr>
        <w:noProof/>
      </w:rPr>
    </w:sdtEndPr>
    <w:sdtContent>
      <w:p w14:paraId="466C4832" w14:textId="228E6253" w:rsidR="00987693" w:rsidRDefault="009876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E47E93" w14:textId="77777777" w:rsidR="00987693" w:rsidRDefault="009876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6A64A" w14:textId="77777777" w:rsidR="00AF46F0" w:rsidRDefault="00AF46F0">
      <w:r>
        <w:separator/>
      </w:r>
    </w:p>
  </w:footnote>
  <w:footnote w:type="continuationSeparator" w:id="0">
    <w:p w14:paraId="70B6F1BA" w14:textId="77777777" w:rsidR="00AF46F0" w:rsidRDefault="00AF46F0">
      <w:r>
        <w:continuationSeparator/>
      </w:r>
    </w:p>
  </w:footnote>
  <w:footnote w:id="1">
    <w:p w14:paraId="3DE21F6F" w14:textId="77777777" w:rsidR="000E09EC"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CITES </w:t>
      </w:r>
      <w:hyperlink r:id="rId1">
        <w:r>
          <w:rPr>
            <w:color w:val="0563C1"/>
            <w:sz w:val="20"/>
            <w:szCs w:val="20"/>
            <w:u w:val="single"/>
          </w:rPr>
          <w:t>Management authority</w:t>
        </w:r>
      </w:hyperlink>
      <w:r>
        <w:rPr>
          <w:color w:val="000000"/>
          <w:sz w:val="20"/>
          <w:szCs w:val="20"/>
        </w:rPr>
        <w:t xml:space="preserve"> is responsible for: (a) grant permits and certificates under the terms of the Convention; (b) communicate with the CITES Secretariat and other Parties; (c) determine the applicability of exemptions; (d) responsibility for confiscated live specimens; (e) consult the CITES Scientific Authority before issuing an export permit for specimens of species in Appendices I &amp; II, among other responsibilities.</w:t>
      </w:r>
    </w:p>
    <w:p w14:paraId="26DCB7BF" w14:textId="77777777" w:rsidR="000E09EC" w:rsidRDefault="000E09EC">
      <w:pPr>
        <w:pBdr>
          <w:top w:val="nil"/>
          <w:left w:val="nil"/>
          <w:bottom w:val="nil"/>
          <w:right w:val="nil"/>
          <w:between w:val="nil"/>
        </w:pBdr>
        <w:rPr>
          <w:color w:val="000000"/>
          <w:sz w:val="20"/>
          <w:szCs w:val="20"/>
        </w:rPr>
      </w:pPr>
    </w:p>
  </w:footnote>
  <w:footnote w:id="2">
    <w:p w14:paraId="52272E5A" w14:textId="1FB55FEC" w:rsidR="000C1732" w:rsidRDefault="000C1732" w:rsidP="000C173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CITES </w:t>
      </w:r>
      <w:hyperlink r:id="rId2">
        <w:r>
          <w:rPr>
            <w:color w:val="0563C1"/>
            <w:sz w:val="20"/>
            <w:szCs w:val="20"/>
            <w:u w:val="single"/>
          </w:rPr>
          <w:t>Scientific authority</w:t>
        </w:r>
      </w:hyperlink>
      <w:r>
        <w:rPr>
          <w:color w:val="000000"/>
          <w:sz w:val="20"/>
          <w:szCs w:val="20"/>
        </w:rPr>
        <w:t xml:space="preserve"> is responsible for advis</w:t>
      </w:r>
      <w:r w:rsidR="0062634E">
        <w:rPr>
          <w:color w:val="000000"/>
          <w:sz w:val="20"/>
          <w:szCs w:val="20"/>
        </w:rPr>
        <w:t>ing</w:t>
      </w:r>
      <w:r>
        <w:rPr>
          <w:color w:val="000000"/>
          <w:sz w:val="20"/>
          <w:szCs w:val="20"/>
        </w:rPr>
        <w:t xml:space="preserve"> the Management Authority whether export of specimens would be detrimental to the survival of the species in the wild and advises the Management Authority on other scientific matters.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776E3"/>
    <w:multiLevelType w:val="multilevel"/>
    <w:tmpl w:val="4558C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6D652A"/>
    <w:multiLevelType w:val="multilevel"/>
    <w:tmpl w:val="96E415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347F61"/>
    <w:multiLevelType w:val="multilevel"/>
    <w:tmpl w:val="0B74C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FD1AAB"/>
    <w:multiLevelType w:val="multilevel"/>
    <w:tmpl w:val="9B884E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F76D8A"/>
    <w:multiLevelType w:val="multilevel"/>
    <w:tmpl w:val="19D43E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3BE7A41"/>
    <w:multiLevelType w:val="multilevel"/>
    <w:tmpl w:val="A998A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75C28F8"/>
    <w:multiLevelType w:val="multilevel"/>
    <w:tmpl w:val="B95EB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C1519C"/>
    <w:multiLevelType w:val="multilevel"/>
    <w:tmpl w:val="369A06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F597009"/>
    <w:multiLevelType w:val="hybridMultilevel"/>
    <w:tmpl w:val="A4340C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79796B75"/>
    <w:multiLevelType w:val="multilevel"/>
    <w:tmpl w:val="7834D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2337435">
    <w:abstractNumId w:val="9"/>
  </w:num>
  <w:num w:numId="2" w16cid:durableId="1981350060">
    <w:abstractNumId w:val="7"/>
  </w:num>
  <w:num w:numId="3" w16cid:durableId="1741319111">
    <w:abstractNumId w:val="1"/>
  </w:num>
  <w:num w:numId="4" w16cid:durableId="1016036409">
    <w:abstractNumId w:val="0"/>
  </w:num>
  <w:num w:numId="5" w16cid:durableId="721174466">
    <w:abstractNumId w:val="4"/>
  </w:num>
  <w:num w:numId="6" w16cid:durableId="1386100668">
    <w:abstractNumId w:val="5"/>
  </w:num>
  <w:num w:numId="7" w16cid:durableId="1633829123">
    <w:abstractNumId w:val="6"/>
  </w:num>
  <w:num w:numId="8" w16cid:durableId="1925383113">
    <w:abstractNumId w:val="2"/>
  </w:num>
  <w:num w:numId="9" w16cid:durableId="887104091">
    <w:abstractNumId w:val="3"/>
  </w:num>
  <w:num w:numId="10" w16cid:durableId="167406269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S Appeldoorn">
    <w15:presenceInfo w15:providerId="AD" w15:userId="S::richard.appeldoorn@upr.edu::4ac8873e-982d-4554-a4e4-b308df7ecf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9EC"/>
    <w:rsid w:val="00004B39"/>
    <w:rsid w:val="00005CD7"/>
    <w:rsid w:val="00006BC8"/>
    <w:rsid w:val="00022764"/>
    <w:rsid w:val="000447D8"/>
    <w:rsid w:val="000456C5"/>
    <w:rsid w:val="0007312C"/>
    <w:rsid w:val="00084412"/>
    <w:rsid w:val="00084F6C"/>
    <w:rsid w:val="00085078"/>
    <w:rsid w:val="000A331E"/>
    <w:rsid w:val="000B06B6"/>
    <w:rsid w:val="000B2AB3"/>
    <w:rsid w:val="000C1732"/>
    <w:rsid w:val="000D5D30"/>
    <w:rsid w:val="000E09EC"/>
    <w:rsid w:val="000E5771"/>
    <w:rsid w:val="000F19DE"/>
    <w:rsid w:val="000F2F3C"/>
    <w:rsid w:val="000F5AFF"/>
    <w:rsid w:val="000F6F07"/>
    <w:rsid w:val="00106CD4"/>
    <w:rsid w:val="00114610"/>
    <w:rsid w:val="001224C6"/>
    <w:rsid w:val="00126116"/>
    <w:rsid w:val="001309D4"/>
    <w:rsid w:val="00131F84"/>
    <w:rsid w:val="00132E24"/>
    <w:rsid w:val="00133A77"/>
    <w:rsid w:val="00150371"/>
    <w:rsid w:val="00163BCA"/>
    <w:rsid w:val="0017050B"/>
    <w:rsid w:val="00174F68"/>
    <w:rsid w:val="0017755E"/>
    <w:rsid w:val="00177FE0"/>
    <w:rsid w:val="001A254D"/>
    <w:rsid w:val="001B01AE"/>
    <w:rsid w:val="001C0D84"/>
    <w:rsid w:val="001D0D5A"/>
    <w:rsid w:val="001D666E"/>
    <w:rsid w:val="001E0298"/>
    <w:rsid w:val="001E03D0"/>
    <w:rsid w:val="001F23CB"/>
    <w:rsid w:val="00205F18"/>
    <w:rsid w:val="00211D85"/>
    <w:rsid w:val="00213675"/>
    <w:rsid w:val="00214D56"/>
    <w:rsid w:val="00215748"/>
    <w:rsid w:val="00220819"/>
    <w:rsid w:val="0022233B"/>
    <w:rsid w:val="00241251"/>
    <w:rsid w:val="00241821"/>
    <w:rsid w:val="002454A9"/>
    <w:rsid w:val="00246DBF"/>
    <w:rsid w:val="0025489E"/>
    <w:rsid w:val="00264829"/>
    <w:rsid w:val="00284BB3"/>
    <w:rsid w:val="00293630"/>
    <w:rsid w:val="002A0DA8"/>
    <w:rsid w:val="002A6B2D"/>
    <w:rsid w:val="002A7AE6"/>
    <w:rsid w:val="002B1DFA"/>
    <w:rsid w:val="002B3F78"/>
    <w:rsid w:val="002C1A93"/>
    <w:rsid w:val="002C28C5"/>
    <w:rsid w:val="002C3E9B"/>
    <w:rsid w:val="002D0685"/>
    <w:rsid w:val="002D308B"/>
    <w:rsid w:val="002E4DE4"/>
    <w:rsid w:val="0030021C"/>
    <w:rsid w:val="00304128"/>
    <w:rsid w:val="00306F49"/>
    <w:rsid w:val="003071ED"/>
    <w:rsid w:val="00311307"/>
    <w:rsid w:val="003207AF"/>
    <w:rsid w:val="0032293F"/>
    <w:rsid w:val="00322B0B"/>
    <w:rsid w:val="003344B4"/>
    <w:rsid w:val="00337BDC"/>
    <w:rsid w:val="003414A6"/>
    <w:rsid w:val="0035190A"/>
    <w:rsid w:val="00354714"/>
    <w:rsid w:val="003574B9"/>
    <w:rsid w:val="0036021C"/>
    <w:rsid w:val="0036427D"/>
    <w:rsid w:val="003901E8"/>
    <w:rsid w:val="00390983"/>
    <w:rsid w:val="003A1B70"/>
    <w:rsid w:val="003A5993"/>
    <w:rsid w:val="003B0966"/>
    <w:rsid w:val="003C5570"/>
    <w:rsid w:val="003E614D"/>
    <w:rsid w:val="004046C7"/>
    <w:rsid w:val="0040725B"/>
    <w:rsid w:val="00413E96"/>
    <w:rsid w:val="00415E2E"/>
    <w:rsid w:val="00416A2E"/>
    <w:rsid w:val="0042238F"/>
    <w:rsid w:val="00461333"/>
    <w:rsid w:val="00461745"/>
    <w:rsid w:val="0046335F"/>
    <w:rsid w:val="00470265"/>
    <w:rsid w:val="00470E86"/>
    <w:rsid w:val="004810C7"/>
    <w:rsid w:val="004837EE"/>
    <w:rsid w:val="00491F4F"/>
    <w:rsid w:val="004B772B"/>
    <w:rsid w:val="004C3B1E"/>
    <w:rsid w:val="004C3D7A"/>
    <w:rsid w:val="004C64B8"/>
    <w:rsid w:val="004C68B6"/>
    <w:rsid w:val="004E01DE"/>
    <w:rsid w:val="004E0580"/>
    <w:rsid w:val="004E0BCE"/>
    <w:rsid w:val="004F04AA"/>
    <w:rsid w:val="005172EB"/>
    <w:rsid w:val="00524BEE"/>
    <w:rsid w:val="00530293"/>
    <w:rsid w:val="00535550"/>
    <w:rsid w:val="005410BB"/>
    <w:rsid w:val="00544635"/>
    <w:rsid w:val="00560273"/>
    <w:rsid w:val="00562177"/>
    <w:rsid w:val="00566AA8"/>
    <w:rsid w:val="00567379"/>
    <w:rsid w:val="0057124B"/>
    <w:rsid w:val="005751EF"/>
    <w:rsid w:val="00582F7F"/>
    <w:rsid w:val="00596A4D"/>
    <w:rsid w:val="005A35D9"/>
    <w:rsid w:val="005A6181"/>
    <w:rsid w:val="005B6D39"/>
    <w:rsid w:val="005C0A83"/>
    <w:rsid w:val="005C0D85"/>
    <w:rsid w:val="005D2470"/>
    <w:rsid w:val="005D489B"/>
    <w:rsid w:val="005D5B95"/>
    <w:rsid w:val="006115E1"/>
    <w:rsid w:val="00615CAD"/>
    <w:rsid w:val="006216F8"/>
    <w:rsid w:val="006229C6"/>
    <w:rsid w:val="0062634E"/>
    <w:rsid w:val="00626A6C"/>
    <w:rsid w:val="00626CBF"/>
    <w:rsid w:val="006364EC"/>
    <w:rsid w:val="006612ED"/>
    <w:rsid w:val="00674CAD"/>
    <w:rsid w:val="006803E0"/>
    <w:rsid w:val="00684867"/>
    <w:rsid w:val="00684FE8"/>
    <w:rsid w:val="00685EEB"/>
    <w:rsid w:val="006863B0"/>
    <w:rsid w:val="00695BEA"/>
    <w:rsid w:val="006B5617"/>
    <w:rsid w:val="006C4EE9"/>
    <w:rsid w:val="006D2702"/>
    <w:rsid w:val="006F561E"/>
    <w:rsid w:val="006F685A"/>
    <w:rsid w:val="0070611A"/>
    <w:rsid w:val="007103E3"/>
    <w:rsid w:val="0071323D"/>
    <w:rsid w:val="007210AC"/>
    <w:rsid w:val="00731FFB"/>
    <w:rsid w:val="00745749"/>
    <w:rsid w:val="00753A57"/>
    <w:rsid w:val="00760938"/>
    <w:rsid w:val="007639B0"/>
    <w:rsid w:val="00776036"/>
    <w:rsid w:val="00780957"/>
    <w:rsid w:val="00790EDC"/>
    <w:rsid w:val="00795856"/>
    <w:rsid w:val="007A461D"/>
    <w:rsid w:val="007A6134"/>
    <w:rsid w:val="007B25BC"/>
    <w:rsid w:val="007B7834"/>
    <w:rsid w:val="007D4C61"/>
    <w:rsid w:val="008205A3"/>
    <w:rsid w:val="008271E8"/>
    <w:rsid w:val="00827343"/>
    <w:rsid w:val="00846A75"/>
    <w:rsid w:val="0084792E"/>
    <w:rsid w:val="008547B7"/>
    <w:rsid w:val="00862754"/>
    <w:rsid w:val="008736CD"/>
    <w:rsid w:val="008765E2"/>
    <w:rsid w:val="00891BBA"/>
    <w:rsid w:val="008C381F"/>
    <w:rsid w:val="008C7A04"/>
    <w:rsid w:val="008D2DAD"/>
    <w:rsid w:val="008E27FA"/>
    <w:rsid w:val="008E31E1"/>
    <w:rsid w:val="008E5D69"/>
    <w:rsid w:val="008F3966"/>
    <w:rsid w:val="008F5213"/>
    <w:rsid w:val="008F6BED"/>
    <w:rsid w:val="00907C65"/>
    <w:rsid w:val="00914164"/>
    <w:rsid w:val="00926AD4"/>
    <w:rsid w:val="0093096D"/>
    <w:rsid w:val="00964484"/>
    <w:rsid w:val="00965E18"/>
    <w:rsid w:val="009665DE"/>
    <w:rsid w:val="009736AF"/>
    <w:rsid w:val="00981B27"/>
    <w:rsid w:val="009853C3"/>
    <w:rsid w:val="00987693"/>
    <w:rsid w:val="00990687"/>
    <w:rsid w:val="0099186D"/>
    <w:rsid w:val="009A0715"/>
    <w:rsid w:val="009A7781"/>
    <w:rsid w:val="009B5071"/>
    <w:rsid w:val="009D2B93"/>
    <w:rsid w:val="009D3D7A"/>
    <w:rsid w:val="009D54F1"/>
    <w:rsid w:val="009E0008"/>
    <w:rsid w:val="00A00956"/>
    <w:rsid w:val="00A022C9"/>
    <w:rsid w:val="00A15D8F"/>
    <w:rsid w:val="00A16AD2"/>
    <w:rsid w:val="00A22D9E"/>
    <w:rsid w:val="00A36440"/>
    <w:rsid w:val="00A45C9F"/>
    <w:rsid w:val="00A46417"/>
    <w:rsid w:val="00A535C8"/>
    <w:rsid w:val="00A61873"/>
    <w:rsid w:val="00A719BC"/>
    <w:rsid w:val="00A756AF"/>
    <w:rsid w:val="00A864A7"/>
    <w:rsid w:val="00A86D2E"/>
    <w:rsid w:val="00A91718"/>
    <w:rsid w:val="00A92205"/>
    <w:rsid w:val="00A93E3F"/>
    <w:rsid w:val="00A9427C"/>
    <w:rsid w:val="00AC1D54"/>
    <w:rsid w:val="00AC5C5F"/>
    <w:rsid w:val="00AD54BB"/>
    <w:rsid w:val="00AD5B5F"/>
    <w:rsid w:val="00AF105C"/>
    <w:rsid w:val="00AF3C34"/>
    <w:rsid w:val="00AF46F0"/>
    <w:rsid w:val="00AF61DE"/>
    <w:rsid w:val="00AF6C29"/>
    <w:rsid w:val="00B02D54"/>
    <w:rsid w:val="00B035D7"/>
    <w:rsid w:val="00B10F1A"/>
    <w:rsid w:val="00B20443"/>
    <w:rsid w:val="00B23831"/>
    <w:rsid w:val="00B30878"/>
    <w:rsid w:val="00B43056"/>
    <w:rsid w:val="00B43F31"/>
    <w:rsid w:val="00B65BA3"/>
    <w:rsid w:val="00B6660F"/>
    <w:rsid w:val="00B67551"/>
    <w:rsid w:val="00B70743"/>
    <w:rsid w:val="00B76C76"/>
    <w:rsid w:val="00B8164F"/>
    <w:rsid w:val="00B831D5"/>
    <w:rsid w:val="00B85F16"/>
    <w:rsid w:val="00B92DE6"/>
    <w:rsid w:val="00B937CD"/>
    <w:rsid w:val="00B96E82"/>
    <w:rsid w:val="00B971E2"/>
    <w:rsid w:val="00BA6F3D"/>
    <w:rsid w:val="00BB61B6"/>
    <w:rsid w:val="00BC7A75"/>
    <w:rsid w:val="00BD45D1"/>
    <w:rsid w:val="00BD7D06"/>
    <w:rsid w:val="00BE3441"/>
    <w:rsid w:val="00BE487F"/>
    <w:rsid w:val="00BE5E99"/>
    <w:rsid w:val="00BF43E8"/>
    <w:rsid w:val="00C0281F"/>
    <w:rsid w:val="00C213F3"/>
    <w:rsid w:val="00C263CF"/>
    <w:rsid w:val="00C532F4"/>
    <w:rsid w:val="00C53C27"/>
    <w:rsid w:val="00C56AB8"/>
    <w:rsid w:val="00C66C74"/>
    <w:rsid w:val="00C957F5"/>
    <w:rsid w:val="00C97B87"/>
    <w:rsid w:val="00CB24FB"/>
    <w:rsid w:val="00CB720D"/>
    <w:rsid w:val="00CC5316"/>
    <w:rsid w:val="00CD3B94"/>
    <w:rsid w:val="00CD6755"/>
    <w:rsid w:val="00CE50D3"/>
    <w:rsid w:val="00CE6388"/>
    <w:rsid w:val="00CF1C44"/>
    <w:rsid w:val="00CF411A"/>
    <w:rsid w:val="00CF4ADD"/>
    <w:rsid w:val="00D00BF8"/>
    <w:rsid w:val="00D22262"/>
    <w:rsid w:val="00D23B91"/>
    <w:rsid w:val="00D27B2B"/>
    <w:rsid w:val="00D37160"/>
    <w:rsid w:val="00D371AB"/>
    <w:rsid w:val="00D55646"/>
    <w:rsid w:val="00D66517"/>
    <w:rsid w:val="00D70E5C"/>
    <w:rsid w:val="00D949DC"/>
    <w:rsid w:val="00D94A4D"/>
    <w:rsid w:val="00DA162D"/>
    <w:rsid w:val="00DA4359"/>
    <w:rsid w:val="00DC11D4"/>
    <w:rsid w:val="00DC1B94"/>
    <w:rsid w:val="00DC33B5"/>
    <w:rsid w:val="00DD5D1E"/>
    <w:rsid w:val="00DE1E87"/>
    <w:rsid w:val="00DF075E"/>
    <w:rsid w:val="00DF338E"/>
    <w:rsid w:val="00DF3A5B"/>
    <w:rsid w:val="00DF5FF0"/>
    <w:rsid w:val="00DF6B22"/>
    <w:rsid w:val="00E03DD7"/>
    <w:rsid w:val="00E16EF6"/>
    <w:rsid w:val="00E33E7E"/>
    <w:rsid w:val="00E34666"/>
    <w:rsid w:val="00E52D2A"/>
    <w:rsid w:val="00E55911"/>
    <w:rsid w:val="00E62D49"/>
    <w:rsid w:val="00E65897"/>
    <w:rsid w:val="00E75D69"/>
    <w:rsid w:val="00E8362D"/>
    <w:rsid w:val="00E85713"/>
    <w:rsid w:val="00E92CDD"/>
    <w:rsid w:val="00E939CC"/>
    <w:rsid w:val="00EA17C9"/>
    <w:rsid w:val="00EB745D"/>
    <w:rsid w:val="00EC2875"/>
    <w:rsid w:val="00EC66AC"/>
    <w:rsid w:val="00ED0EBF"/>
    <w:rsid w:val="00ED5CC8"/>
    <w:rsid w:val="00EE0F34"/>
    <w:rsid w:val="00EE789F"/>
    <w:rsid w:val="00EE79A4"/>
    <w:rsid w:val="00EF6A51"/>
    <w:rsid w:val="00EF7805"/>
    <w:rsid w:val="00F03358"/>
    <w:rsid w:val="00F063DC"/>
    <w:rsid w:val="00F16ED1"/>
    <w:rsid w:val="00F222E6"/>
    <w:rsid w:val="00F312C1"/>
    <w:rsid w:val="00F31B64"/>
    <w:rsid w:val="00F32B47"/>
    <w:rsid w:val="00F65276"/>
    <w:rsid w:val="00F66A6D"/>
    <w:rsid w:val="00F85E3B"/>
    <w:rsid w:val="00F957CA"/>
    <w:rsid w:val="00F9760C"/>
    <w:rsid w:val="00FA0925"/>
    <w:rsid w:val="00FA11DF"/>
    <w:rsid w:val="00FD68F8"/>
    <w:rsid w:val="00FE3C0F"/>
    <w:rsid w:val="00FE69AC"/>
    <w:rsid w:val="00FF7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51A1BC68"/>
  <w15:docId w15:val="{77EF00E0-1BA8-4302-9B2E-C0FC4A35D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CD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C70C7C"/>
    <w:pPr>
      <w:autoSpaceDE w:val="0"/>
      <w:autoSpaceDN w:val="0"/>
      <w:adjustRightInd w:val="0"/>
    </w:pPr>
    <w:rPr>
      <w:rFonts w:ascii="Calibri" w:hAnsi="Calibri" w:cs="Calibri"/>
      <w:color w:val="000000"/>
    </w:rPr>
  </w:style>
  <w:style w:type="table" w:styleId="TableGrid">
    <w:name w:val="Table Grid"/>
    <w:basedOn w:val="TableNormal"/>
    <w:uiPriority w:val="39"/>
    <w:rsid w:val="00561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37034"/>
    <w:rPr>
      <w:sz w:val="20"/>
      <w:szCs w:val="20"/>
    </w:rPr>
  </w:style>
  <w:style w:type="character" w:customStyle="1" w:styleId="EndnoteTextChar">
    <w:name w:val="Endnote Text Char"/>
    <w:basedOn w:val="DefaultParagraphFont"/>
    <w:link w:val="EndnoteText"/>
    <w:uiPriority w:val="99"/>
    <w:semiHidden/>
    <w:rsid w:val="00737034"/>
    <w:rPr>
      <w:sz w:val="20"/>
      <w:szCs w:val="20"/>
    </w:rPr>
  </w:style>
  <w:style w:type="character" w:styleId="EndnoteReference">
    <w:name w:val="endnote reference"/>
    <w:basedOn w:val="DefaultParagraphFont"/>
    <w:uiPriority w:val="99"/>
    <w:semiHidden/>
    <w:unhideWhenUsed/>
    <w:rsid w:val="00737034"/>
    <w:rPr>
      <w:vertAlign w:val="superscript"/>
    </w:rPr>
  </w:style>
  <w:style w:type="paragraph" w:styleId="ListParagraph">
    <w:name w:val="List Paragraph"/>
    <w:basedOn w:val="Normal"/>
    <w:uiPriority w:val="34"/>
    <w:qFormat/>
    <w:rsid w:val="008159FF"/>
    <w:pPr>
      <w:ind w:left="720"/>
      <w:contextualSpacing/>
    </w:pPr>
  </w:style>
  <w:style w:type="character" w:styleId="Hyperlink">
    <w:name w:val="Hyperlink"/>
    <w:basedOn w:val="DefaultParagraphFont"/>
    <w:uiPriority w:val="99"/>
    <w:unhideWhenUsed/>
    <w:rsid w:val="00C75A29"/>
    <w:rPr>
      <w:color w:val="0563C1" w:themeColor="hyperlink"/>
      <w:u w:val="single"/>
    </w:rPr>
  </w:style>
  <w:style w:type="paragraph" w:styleId="FootnoteText">
    <w:name w:val="footnote text"/>
    <w:basedOn w:val="Normal"/>
    <w:link w:val="FootnoteTextChar"/>
    <w:uiPriority w:val="99"/>
    <w:semiHidden/>
    <w:unhideWhenUsed/>
    <w:rsid w:val="00C75A29"/>
    <w:rPr>
      <w:sz w:val="20"/>
      <w:szCs w:val="20"/>
    </w:rPr>
  </w:style>
  <w:style w:type="character" w:customStyle="1" w:styleId="FootnoteTextChar">
    <w:name w:val="Footnote Text Char"/>
    <w:basedOn w:val="DefaultParagraphFont"/>
    <w:link w:val="FootnoteText"/>
    <w:uiPriority w:val="99"/>
    <w:semiHidden/>
    <w:rsid w:val="00C75A29"/>
    <w:rPr>
      <w:sz w:val="20"/>
      <w:szCs w:val="20"/>
      <w:lang w:val="en-US"/>
    </w:rPr>
  </w:style>
  <w:style w:type="character" w:styleId="FootnoteReference">
    <w:name w:val="footnote reference"/>
    <w:basedOn w:val="DefaultParagraphFont"/>
    <w:uiPriority w:val="99"/>
    <w:semiHidden/>
    <w:unhideWhenUsed/>
    <w:rsid w:val="00C75A29"/>
    <w:rPr>
      <w:vertAlign w:val="superscript"/>
    </w:rPr>
  </w:style>
  <w:style w:type="character" w:styleId="UnresolvedMention">
    <w:name w:val="Unresolved Mention"/>
    <w:basedOn w:val="DefaultParagraphFont"/>
    <w:uiPriority w:val="99"/>
    <w:semiHidden/>
    <w:unhideWhenUsed/>
    <w:rsid w:val="00C75A29"/>
    <w:rPr>
      <w:color w:val="605E5C"/>
      <w:shd w:val="clear" w:color="auto" w:fill="E1DFDD"/>
    </w:rPr>
  </w:style>
  <w:style w:type="character" w:styleId="CommentReference">
    <w:name w:val="annotation reference"/>
    <w:basedOn w:val="DefaultParagraphFont"/>
    <w:uiPriority w:val="99"/>
    <w:semiHidden/>
    <w:unhideWhenUsed/>
    <w:rsid w:val="0086659E"/>
    <w:rPr>
      <w:sz w:val="16"/>
      <w:szCs w:val="16"/>
    </w:rPr>
  </w:style>
  <w:style w:type="paragraph" w:styleId="CommentText">
    <w:name w:val="annotation text"/>
    <w:basedOn w:val="Normal"/>
    <w:link w:val="CommentTextChar"/>
    <w:uiPriority w:val="99"/>
    <w:unhideWhenUsed/>
    <w:rsid w:val="0086659E"/>
    <w:rPr>
      <w:sz w:val="20"/>
      <w:szCs w:val="20"/>
    </w:rPr>
  </w:style>
  <w:style w:type="character" w:customStyle="1" w:styleId="CommentTextChar">
    <w:name w:val="Comment Text Char"/>
    <w:basedOn w:val="DefaultParagraphFont"/>
    <w:link w:val="CommentText"/>
    <w:uiPriority w:val="99"/>
    <w:rsid w:val="0086659E"/>
    <w:rPr>
      <w:sz w:val="20"/>
      <w:szCs w:val="20"/>
    </w:rPr>
  </w:style>
  <w:style w:type="paragraph" w:styleId="CommentSubject">
    <w:name w:val="annotation subject"/>
    <w:basedOn w:val="CommentText"/>
    <w:next w:val="CommentText"/>
    <w:link w:val="CommentSubjectChar"/>
    <w:uiPriority w:val="99"/>
    <w:semiHidden/>
    <w:unhideWhenUsed/>
    <w:rsid w:val="0086659E"/>
    <w:rPr>
      <w:b/>
      <w:bCs/>
    </w:rPr>
  </w:style>
  <w:style w:type="character" w:customStyle="1" w:styleId="CommentSubjectChar">
    <w:name w:val="Comment Subject Char"/>
    <w:basedOn w:val="CommentTextChar"/>
    <w:link w:val="CommentSubject"/>
    <w:uiPriority w:val="99"/>
    <w:semiHidden/>
    <w:rsid w:val="0086659E"/>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paragraph" w:styleId="Revision">
    <w:name w:val="Revision"/>
    <w:hidden/>
    <w:uiPriority w:val="99"/>
    <w:semiHidden/>
    <w:rsid w:val="008765E2"/>
  </w:style>
  <w:style w:type="paragraph" w:styleId="TOCHeading">
    <w:name w:val="TOC Heading"/>
    <w:basedOn w:val="Heading1"/>
    <w:next w:val="Normal"/>
    <w:uiPriority w:val="39"/>
    <w:unhideWhenUsed/>
    <w:qFormat/>
    <w:rsid w:val="0046335F"/>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0B2AB3"/>
    <w:pPr>
      <w:tabs>
        <w:tab w:val="right" w:leader="dot" w:pos="9350"/>
      </w:tabs>
      <w:spacing w:before="120"/>
      <w:ind w:left="245"/>
    </w:pPr>
    <w:rPr>
      <w:b/>
      <w:bCs/>
      <w:noProof/>
    </w:rPr>
  </w:style>
  <w:style w:type="paragraph" w:styleId="TOC3">
    <w:name w:val="toc 3"/>
    <w:basedOn w:val="Normal"/>
    <w:next w:val="Normal"/>
    <w:autoRedefine/>
    <w:uiPriority w:val="39"/>
    <w:unhideWhenUsed/>
    <w:rsid w:val="0046335F"/>
    <w:pPr>
      <w:spacing w:after="100"/>
      <w:ind w:left="480"/>
    </w:pPr>
  </w:style>
  <w:style w:type="character" w:customStyle="1" w:styleId="Heading2Char">
    <w:name w:val="Heading 2 Char"/>
    <w:basedOn w:val="DefaultParagraphFont"/>
    <w:link w:val="Heading2"/>
    <w:uiPriority w:val="9"/>
    <w:rsid w:val="003A1B70"/>
    <w:rPr>
      <w:b/>
      <w:sz w:val="36"/>
      <w:szCs w:val="36"/>
    </w:rPr>
  </w:style>
  <w:style w:type="paragraph" w:styleId="TableofFigures">
    <w:name w:val="table of figures"/>
    <w:basedOn w:val="Normal"/>
    <w:next w:val="Normal"/>
    <w:uiPriority w:val="99"/>
    <w:unhideWhenUsed/>
    <w:rsid w:val="004C68B6"/>
  </w:style>
  <w:style w:type="paragraph" w:styleId="Header">
    <w:name w:val="header"/>
    <w:basedOn w:val="Normal"/>
    <w:link w:val="HeaderChar"/>
    <w:uiPriority w:val="99"/>
    <w:unhideWhenUsed/>
    <w:rsid w:val="00987693"/>
    <w:pPr>
      <w:tabs>
        <w:tab w:val="center" w:pos="4680"/>
        <w:tab w:val="right" w:pos="9360"/>
      </w:tabs>
    </w:pPr>
  </w:style>
  <w:style w:type="character" w:customStyle="1" w:styleId="HeaderChar">
    <w:name w:val="Header Char"/>
    <w:basedOn w:val="DefaultParagraphFont"/>
    <w:link w:val="Header"/>
    <w:uiPriority w:val="99"/>
    <w:rsid w:val="00987693"/>
  </w:style>
  <w:style w:type="paragraph" w:styleId="Footer">
    <w:name w:val="footer"/>
    <w:basedOn w:val="Normal"/>
    <w:link w:val="FooterChar"/>
    <w:uiPriority w:val="99"/>
    <w:unhideWhenUsed/>
    <w:rsid w:val="00987693"/>
    <w:pPr>
      <w:tabs>
        <w:tab w:val="center" w:pos="4680"/>
        <w:tab w:val="right" w:pos="9360"/>
      </w:tabs>
    </w:pPr>
  </w:style>
  <w:style w:type="character" w:customStyle="1" w:styleId="FooterChar">
    <w:name w:val="Footer Char"/>
    <w:basedOn w:val="DefaultParagraphFont"/>
    <w:link w:val="Footer"/>
    <w:uiPriority w:val="99"/>
    <w:rsid w:val="009876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78951">
      <w:bodyDiv w:val="1"/>
      <w:marLeft w:val="0"/>
      <w:marRight w:val="0"/>
      <w:marTop w:val="0"/>
      <w:marBottom w:val="0"/>
      <w:divBdr>
        <w:top w:val="none" w:sz="0" w:space="0" w:color="auto"/>
        <w:left w:val="none" w:sz="0" w:space="0" w:color="auto"/>
        <w:bottom w:val="none" w:sz="0" w:space="0" w:color="auto"/>
        <w:right w:val="none" w:sz="0" w:space="0" w:color="auto"/>
      </w:divBdr>
    </w:div>
    <w:div w:id="143594640">
      <w:bodyDiv w:val="1"/>
      <w:marLeft w:val="0"/>
      <w:marRight w:val="0"/>
      <w:marTop w:val="0"/>
      <w:marBottom w:val="0"/>
      <w:divBdr>
        <w:top w:val="none" w:sz="0" w:space="0" w:color="auto"/>
        <w:left w:val="none" w:sz="0" w:space="0" w:color="auto"/>
        <w:bottom w:val="none" w:sz="0" w:space="0" w:color="auto"/>
        <w:right w:val="none" w:sz="0" w:space="0" w:color="auto"/>
      </w:divBdr>
      <w:divsChild>
        <w:div w:id="575558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669997">
              <w:marLeft w:val="0"/>
              <w:marRight w:val="0"/>
              <w:marTop w:val="0"/>
              <w:marBottom w:val="0"/>
              <w:divBdr>
                <w:top w:val="none" w:sz="0" w:space="0" w:color="auto"/>
                <w:left w:val="none" w:sz="0" w:space="0" w:color="auto"/>
                <w:bottom w:val="none" w:sz="0" w:space="0" w:color="auto"/>
                <w:right w:val="none" w:sz="0" w:space="0" w:color="auto"/>
              </w:divBdr>
              <w:divsChild>
                <w:div w:id="102382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20332">
      <w:bodyDiv w:val="1"/>
      <w:marLeft w:val="0"/>
      <w:marRight w:val="0"/>
      <w:marTop w:val="0"/>
      <w:marBottom w:val="0"/>
      <w:divBdr>
        <w:top w:val="none" w:sz="0" w:space="0" w:color="auto"/>
        <w:left w:val="none" w:sz="0" w:space="0" w:color="auto"/>
        <w:bottom w:val="none" w:sz="0" w:space="0" w:color="auto"/>
        <w:right w:val="none" w:sz="0" w:space="0" w:color="auto"/>
      </w:divBdr>
    </w:div>
    <w:div w:id="335155907">
      <w:bodyDiv w:val="1"/>
      <w:marLeft w:val="0"/>
      <w:marRight w:val="0"/>
      <w:marTop w:val="0"/>
      <w:marBottom w:val="0"/>
      <w:divBdr>
        <w:top w:val="none" w:sz="0" w:space="0" w:color="auto"/>
        <w:left w:val="none" w:sz="0" w:space="0" w:color="auto"/>
        <w:bottom w:val="none" w:sz="0" w:space="0" w:color="auto"/>
        <w:right w:val="none" w:sz="0" w:space="0" w:color="auto"/>
      </w:divBdr>
    </w:div>
    <w:div w:id="484123128">
      <w:bodyDiv w:val="1"/>
      <w:marLeft w:val="0"/>
      <w:marRight w:val="0"/>
      <w:marTop w:val="0"/>
      <w:marBottom w:val="0"/>
      <w:divBdr>
        <w:top w:val="none" w:sz="0" w:space="0" w:color="auto"/>
        <w:left w:val="none" w:sz="0" w:space="0" w:color="auto"/>
        <w:bottom w:val="none" w:sz="0" w:space="0" w:color="auto"/>
        <w:right w:val="none" w:sz="0" w:space="0" w:color="auto"/>
      </w:divBdr>
    </w:div>
    <w:div w:id="596980129">
      <w:bodyDiv w:val="1"/>
      <w:marLeft w:val="0"/>
      <w:marRight w:val="0"/>
      <w:marTop w:val="0"/>
      <w:marBottom w:val="0"/>
      <w:divBdr>
        <w:top w:val="none" w:sz="0" w:space="0" w:color="auto"/>
        <w:left w:val="none" w:sz="0" w:space="0" w:color="auto"/>
        <w:bottom w:val="none" w:sz="0" w:space="0" w:color="auto"/>
        <w:right w:val="none" w:sz="0" w:space="0" w:color="auto"/>
      </w:divBdr>
    </w:div>
    <w:div w:id="836968597">
      <w:bodyDiv w:val="1"/>
      <w:marLeft w:val="0"/>
      <w:marRight w:val="0"/>
      <w:marTop w:val="0"/>
      <w:marBottom w:val="0"/>
      <w:divBdr>
        <w:top w:val="none" w:sz="0" w:space="0" w:color="auto"/>
        <w:left w:val="none" w:sz="0" w:space="0" w:color="auto"/>
        <w:bottom w:val="none" w:sz="0" w:space="0" w:color="auto"/>
        <w:right w:val="none" w:sz="0" w:space="0" w:color="auto"/>
      </w:divBdr>
    </w:div>
    <w:div w:id="1202783827">
      <w:bodyDiv w:val="1"/>
      <w:marLeft w:val="0"/>
      <w:marRight w:val="0"/>
      <w:marTop w:val="0"/>
      <w:marBottom w:val="0"/>
      <w:divBdr>
        <w:top w:val="none" w:sz="0" w:space="0" w:color="auto"/>
        <w:left w:val="none" w:sz="0" w:space="0" w:color="auto"/>
        <w:bottom w:val="none" w:sz="0" w:space="0" w:color="auto"/>
        <w:right w:val="none" w:sz="0" w:space="0" w:color="auto"/>
      </w:divBdr>
    </w:div>
    <w:div w:id="1258246631">
      <w:bodyDiv w:val="1"/>
      <w:marLeft w:val="0"/>
      <w:marRight w:val="0"/>
      <w:marTop w:val="0"/>
      <w:marBottom w:val="0"/>
      <w:divBdr>
        <w:top w:val="none" w:sz="0" w:space="0" w:color="auto"/>
        <w:left w:val="none" w:sz="0" w:space="0" w:color="auto"/>
        <w:bottom w:val="none" w:sz="0" w:space="0" w:color="auto"/>
        <w:right w:val="none" w:sz="0" w:space="0" w:color="auto"/>
      </w:divBdr>
    </w:div>
    <w:div w:id="1295408696">
      <w:bodyDiv w:val="1"/>
      <w:marLeft w:val="0"/>
      <w:marRight w:val="0"/>
      <w:marTop w:val="0"/>
      <w:marBottom w:val="0"/>
      <w:divBdr>
        <w:top w:val="none" w:sz="0" w:space="0" w:color="auto"/>
        <w:left w:val="none" w:sz="0" w:space="0" w:color="auto"/>
        <w:bottom w:val="none" w:sz="0" w:space="0" w:color="auto"/>
        <w:right w:val="none" w:sz="0" w:space="0" w:color="auto"/>
      </w:divBdr>
    </w:div>
    <w:div w:id="1302267245">
      <w:bodyDiv w:val="1"/>
      <w:marLeft w:val="0"/>
      <w:marRight w:val="0"/>
      <w:marTop w:val="0"/>
      <w:marBottom w:val="0"/>
      <w:divBdr>
        <w:top w:val="none" w:sz="0" w:space="0" w:color="auto"/>
        <w:left w:val="none" w:sz="0" w:space="0" w:color="auto"/>
        <w:bottom w:val="none" w:sz="0" w:space="0" w:color="auto"/>
        <w:right w:val="none" w:sz="0" w:space="0" w:color="auto"/>
      </w:divBdr>
    </w:div>
    <w:div w:id="1761443311">
      <w:bodyDiv w:val="1"/>
      <w:marLeft w:val="0"/>
      <w:marRight w:val="0"/>
      <w:marTop w:val="0"/>
      <w:marBottom w:val="0"/>
      <w:divBdr>
        <w:top w:val="none" w:sz="0" w:space="0" w:color="auto"/>
        <w:left w:val="none" w:sz="0" w:space="0" w:color="auto"/>
        <w:bottom w:val="none" w:sz="0" w:space="0" w:color="auto"/>
        <w:right w:val="none" w:sz="0" w:space="0" w:color="auto"/>
      </w:divBdr>
    </w:div>
    <w:div w:id="1844279552">
      <w:bodyDiv w:val="1"/>
      <w:marLeft w:val="0"/>
      <w:marRight w:val="0"/>
      <w:marTop w:val="0"/>
      <w:marBottom w:val="0"/>
      <w:divBdr>
        <w:top w:val="none" w:sz="0" w:space="0" w:color="auto"/>
        <w:left w:val="none" w:sz="0" w:space="0" w:color="auto"/>
        <w:bottom w:val="none" w:sz="0" w:space="0" w:color="auto"/>
        <w:right w:val="none" w:sz="0" w:space="0" w:color="auto"/>
      </w:divBdr>
      <w:divsChild>
        <w:div w:id="532033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657412">
              <w:marLeft w:val="0"/>
              <w:marRight w:val="0"/>
              <w:marTop w:val="0"/>
              <w:marBottom w:val="0"/>
              <w:divBdr>
                <w:top w:val="none" w:sz="0" w:space="0" w:color="auto"/>
                <w:left w:val="none" w:sz="0" w:space="0" w:color="auto"/>
                <w:bottom w:val="none" w:sz="0" w:space="0" w:color="auto"/>
                <w:right w:val="none" w:sz="0" w:space="0" w:color="auto"/>
              </w:divBdr>
              <w:divsChild>
                <w:div w:id="17855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59443">
      <w:bodyDiv w:val="1"/>
      <w:marLeft w:val="0"/>
      <w:marRight w:val="0"/>
      <w:marTop w:val="0"/>
      <w:marBottom w:val="0"/>
      <w:divBdr>
        <w:top w:val="none" w:sz="0" w:space="0" w:color="auto"/>
        <w:left w:val="none" w:sz="0" w:space="0" w:color="auto"/>
        <w:bottom w:val="none" w:sz="0" w:space="0" w:color="auto"/>
        <w:right w:val="none" w:sz="0" w:space="0" w:color="auto"/>
      </w:divBdr>
    </w:div>
    <w:div w:id="1996641068">
      <w:bodyDiv w:val="1"/>
      <w:marLeft w:val="0"/>
      <w:marRight w:val="0"/>
      <w:marTop w:val="0"/>
      <w:marBottom w:val="0"/>
      <w:divBdr>
        <w:top w:val="none" w:sz="0" w:space="0" w:color="auto"/>
        <w:left w:val="none" w:sz="0" w:space="0" w:color="auto"/>
        <w:bottom w:val="none" w:sz="0" w:space="0" w:color="auto"/>
        <w:right w:val="none" w:sz="0" w:space="0" w:color="auto"/>
      </w:divBdr>
    </w:div>
    <w:div w:id="2044017608">
      <w:bodyDiv w:val="1"/>
      <w:marLeft w:val="0"/>
      <w:marRight w:val="0"/>
      <w:marTop w:val="0"/>
      <w:marBottom w:val="0"/>
      <w:divBdr>
        <w:top w:val="none" w:sz="0" w:space="0" w:color="auto"/>
        <w:left w:val="none" w:sz="0" w:space="0" w:color="auto"/>
        <w:bottom w:val="none" w:sz="0" w:space="0" w:color="auto"/>
        <w:right w:val="none" w:sz="0" w:space="0" w:color="auto"/>
      </w:divBdr>
    </w:div>
    <w:div w:id="2063017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D:\Data\CITES%20-%20NDF\GCFI-NDF\Rich\for%20ext%20review\final%20first%20draft\NDF%20Draft%20Outline%205.0%2010-Step%20Plan%20Rev%20Sept%2030.docx" TargetMode="External"/><Relationship Id="rId18" Type="http://schemas.openxmlformats.org/officeDocument/2006/relationships/hyperlink" Target="file:///D:\Data\CITES%20-%20NDF\GCFI-NDF\Rich\for%20ext%20review\final%20first%20draft\NDF%20Draft%20Outline%205.0%2010-Step%20Plan%20Rev%20Sept%2030.docx" TargetMode="External"/><Relationship Id="rId26" Type="http://schemas.openxmlformats.org/officeDocument/2006/relationships/hyperlink" Target="https://cites.org/sites/default/files/ndf_material/WG9-CS3.pdf" TargetMode="External"/><Relationship Id="rId39" Type="http://schemas.openxmlformats.org/officeDocument/2006/relationships/image" Target="media/image2.jpg"/><Relationship Id="rId21" Type="http://schemas.openxmlformats.org/officeDocument/2006/relationships/hyperlink" Target="https://trade.cites.org/" TargetMode="External"/><Relationship Id="rId34" Type="http://schemas.openxmlformats.org/officeDocument/2006/relationships/hyperlink" Target="https://cites.org/sites/default/files/eng/prog/queen_conch/docs/NDF%20Guideline%20QC%20%20WECAFC%20R1097.pdf" TargetMode="External"/><Relationship Id="rId42" Type="http://schemas.openxmlformats.org/officeDocument/2006/relationships/image" Target="media/image5.jpeg"/><Relationship Id="rId47" Type="http://schemas.openxmlformats.org/officeDocument/2006/relationships/hyperlink" Target="https://cites.org/sites/default/files/document/E-Res-14-07-R15_0.pdf" TargetMode="External"/><Relationship Id="rId50" Type="http://schemas.openxmlformats.org/officeDocument/2006/relationships/hyperlink" Target="https://cites.org/sites/default/files/document/E-Res-16-07-R17_0.pdf" TargetMode="External"/><Relationship Id="rId55"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yperlink" Target="file:///D:\Data\CITES%20-%20NDF\GCFI-NDF\Rich\for%20ext%20review\final%20first%20draft\NDF%20Draft%20Outline%205.0%2010-Step%20Plan%20Rev%20Sept%2030.docx" TargetMode="External"/><Relationship Id="rId17" Type="http://schemas.openxmlformats.org/officeDocument/2006/relationships/hyperlink" Target="file:///D:\Data\CITES%20-%20NDF\GCFI-NDF\Rich\for%20ext%20review\final%20first%20draft\NDF%20Draft%20Outline%205.0%2010-Step%20Plan%20Rev%20Sept%2030.docx" TargetMode="External"/><Relationship Id="rId25" Type="http://schemas.openxmlformats.org/officeDocument/2006/relationships/hyperlink" Target="https://cites.org/sites/default/files/eng/com/ac/24/E24-09-01.pdf" TargetMode="External"/><Relationship Id="rId33" Type="http://schemas.openxmlformats.org/officeDocument/2006/relationships/hyperlink" Target="https://cites.org/eng/virtual-college/ndf" TargetMode="External"/><Relationship Id="rId38" Type="http://schemas.openxmlformats.org/officeDocument/2006/relationships/image" Target="media/image1.jpg"/><Relationship Id="rId46" Type="http://schemas.openxmlformats.org/officeDocument/2006/relationships/hyperlink" Target="https://cites.org/sites/default/files/documents/COP/19/resolution/E-Res-12-11-R19.pdf" TargetMode="External"/><Relationship Id="rId2" Type="http://schemas.openxmlformats.org/officeDocument/2006/relationships/customXml" Target="../customXml/item2.xml"/><Relationship Id="rId16" Type="http://schemas.openxmlformats.org/officeDocument/2006/relationships/hyperlink" Target="file:///D:\Data\CITES%20-%20NDF\GCFI-NDF\Rich\for%20ext%20review\final%20first%20draft\NDF%20Draft%20Outline%205.0%2010-Step%20Plan%20Rev%20Sept%2030.docx" TargetMode="External"/><Relationship Id="rId20" Type="http://schemas.openxmlformats.org/officeDocument/2006/relationships/hyperlink" Target="https://cites.org/eng/disc/text.php" TargetMode="External"/><Relationship Id="rId29" Type="http://schemas.openxmlformats.org/officeDocument/2006/relationships/hyperlink" Target="https://www.fao.org/3/ca9191en/ca9191en.pdf" TargetMode="External"/><Relationship Id="rId41" Type="http://schemas.openxmlformats.org/officeDocument/2006/relationships/image" Target="media/image4.png"/><Relationship Id="rId54"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Data\CITES%20-%20NDF\GCFI-NDF\Rich\for%20ext%20review\final%20first%20draft\NDF%20Draft%20Outline%205.0%2010-Step%20Plan%20Rev%20Sept%2030.docx" TargetMode="External"/><Relationship Id="rId24" Type="http://schemas.openxmlformats.org/officeDocument/2006/relationships/hyperlink" Target="https://cites.org/eng/disc/text.php" TargetMode="External"/><Relationship Id="rId32" Type="http://schemas.openxmlformats.org/officeDocument/2006/relationships/hyperlink" Target="https://cites.org/eng/prog/ndf/index.php" TargetMode="External"/><Relationship Id="rId37" Type="http://schemas.openxmlformats.org/officeDocument/2006/relationships/hyperlink" Target="https://decisiontree.9steps-cites-ndf.org/cites-non-detriment-findings-for-timber/new/" TargetMode="External"/><Relationship Id="rId40" Type="http://schemas.openxmlformats.org/officeDocument/2006/relationships/image" Target="media/image3.png"/><Relationship Id="rId45" Type="http://schemas.openxmlformats.org/officeDocument/2006/relationships/image" Target="media/image7.jpeg"/><Relationship Id="rId53" Type="http://schemas.openxmlformats.org/officeDocument/2006/relationships/image" Target="media/image10.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D:\Data\CITES%20-%20NDF\GCFI-NDF\Rich\for%20ext%20review\final%20first%20draft\NDF%20Draft%20Outline%205.0%2010-Step%20Plan%20Rev%20Sept%2030.docx" TargetMode="External"/><Relationship Id="rId23" Type="http://schemas.openxmlformats.org/officeDocument/2006/relationships/hyperlink" Target="https://cites.org/eng/prog/ndf/index_new.php" TargetMode="External"/><Relationship Id="rId28" Type="http://schemas.openxmlformats.org/officeDocument/2006/relationships/hyperlink" Target="https://cites.org/sites/default/files/eng/dec/valid17/E17-Dec.pdf" TargetMode="External"/><Relationship Id="rId36" Type="http://schemas.openxmlformats.org/officeDocument/2006/relationships/hyperlink" Target="https://cites.org/eng/dec/index.php/44337" TargetMode="External"/><Relationship Id="rId49" Type="http://schemas.openxmlformats.org/officeDocument/2006/relationships/hyperlink" Target="https://cites.org/sites/default/files/eng/prog/captive_breeding/E-InspectionGuidance-FINAL.pdf" TargetMode="External"/><Relationship Id="rId57" Type="http://schemas.microsoft.com/office/2011/relationships/people" Target="people.xml"/><Relationship Id="rId10" Type="http://schemas.openxmlformats.org/officeDocument/2006/relationships/hyperlink" Target="file:///D:\Data\CITES%20-%20NDF\GCFI-NDF\Rich\for%20ext%20review\final%20first%20draft\NDF%20Draft%20Outline%205.0%2010-Step%20Plan%20Rev%20Sept%2030.docx" TargetMode="External"/><Relationship Id="rId19" Type="http://schemas.openxmlformats.org/officeDocument/2006/relationships/hyperlink" Target="file:///D:\Data\CITES%20-%20NDF\GCFI-NDF\Rich\for%20ext%20review\final%20first%20draft\NDF%20Draft%20Outline%205.0%2010-Step%20Plan%20Rev%20Sept%2030.docx" TargetMode="External"/><Relationship Id="rId31" Type="http://schemas.openxmlformats.org/officeDocument/2006/relationships/hyperlink" Target="https://cites.org/sites/default/files/document/E-Res-16-07-R17_0.pdf" TargetMode="External"/><Relationship Id="rId44" Type="http://schemas.openxmlformats.org/officeDocument/2006/relationships/image" Target="media/image6.jpeg"/><Relationship Id="rId52"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file:///D:\Data\CITES%20-%20NDF\GCFI-NDF\Rich\for%20ext%20review\final%20first%20draft\NDF%20Draft%20Outline%205.0%2010-Step%20Plan%20Rev%20Sept%2030.docx" TargetMode="External"/><Relationship Id="rId14" Type="http://schemas.openxmlformats.org/officeDocument/2006/relationships/hyperlink" Target="file:///D:\Data\CITES%20-%20NDF\GCFI-NDF\Rich\for%20ext%20review\final%20first%20draft\NDF%20Draft%20Outline%205.0%2010-Step%20Plan%20Rev%20Sept%2030.docx" TargetMode="External"/><Relationship Id="rId22" Type="http://schemas.openxmlformats.org/officeDocument/2006/relationships/hyperlink" Target="https://cites.org/eng/imp/legal_acquisition_findings" TargetMode="External"/><Relationship Id="rId27" Type="http://schemas.openxmlformats.org/officeDocument/2006/relationships/hyperlink" Target="https://cites.org/sites/default/files/eng/com/sc/69/E-SC69-63.pdf" TargetMode="External"/><Relationship Id="rId30" Type="http://schemas.openxmlformats.org/officeDocument/2006/relationships/hyperlink" Target="https://cites.org/sites/default/files/documents/COP/19/agenda/E-CoP19-77.pdf" TargetMode="External"/><Relationship Id="rId35" Type="http://schemas.openxmlformats.org/officeDocument/2006/relationships/hyperlink" Target="https://www.gcfi.org/?mepr-unauth-page=733&amp;redirect_to=%2Faccount%2F%3Faction%3Dnewpassword" TargetMode="External"/><Relationship Id="rId43" Type="http://schemas.openxmlformats.org/officeDocument/2006/relationships/footer" Target="footer1.xml"/><Relationship Id="rId48" Type="http://schemas.openxmlformats.org/officeDocument/2006/relationships/hyperlink" Target="https://cites.org/sites/default/files/eng/prog/captive_breeding/E-Souce%20codes%20booklet%20-%20April%2017.pdf"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8.jpeg"/><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s://cites.org/sites/default/files/projects/NLP/Scientific_Authorities.pptx" TargetMode="External"/><Relationship Id="rId1" Type="http://schemas.openxmlformats.org/officeDocument/2006/relationships/hyperlink" Target="https://cites.org/sites/default/files/projects/NLP/Management_Authorities.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1/ywRrHdMd05O+T+p0jHVnlPqw==">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</go:docsCustomData>
</go:gDocsCustomXmlDataStorage>
</file>

<file path=customXml/itemProps1.xml><?xml version="1.0" encoding="utf-8"?>
<ds:datastoreItem xmlns:ds="http://schemas.openxmlformats.org/officeDocument/2006/customXml" ds:itemID="{0E77913F-B64C-4917-B02E-7375BDDFDA4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21706</Words>
  <Characters>123727</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S Appeldoorn</dc:creator>
  <cp:lastModifiedBy>Richard S Appeldoorn</cp:lastModifiedBy>
  <cp:revision>3</cp:revision>
  <dcterms:created xsi:type="dcterms:W3CDTF">2023-10-19T19:01:00Z</dcterms:created>
  <dcterms:modified xsi:type="dcterms:W3CDTF">2023-10-19T19:08:00Z</dcterms:modified>
</cp:coreProperties>
</file>