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CAC21"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4F0E08C9"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420A3823"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4AAECB45"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0939F90D"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6D19B412"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2F92946E"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4A395CC3" w14:textId="77777777" w:rsidR="00091436" w:rsidRPr="00091436" w:rsidRDefault="00091436" w:rsidP="00091436">
      <w:pPr>
        <w:autoSpaceDE w:val="0"/>
        <w:autoSpaceDN w:val="0"/>
        <w:adjustRightInd w:val="0"/>
        <w:jc w:val="center"/>
        <w:rPr>
          <w:rFonts w:eastAsia="Times New Roman"/>
          <w:b/>
          <w:bCs/>
          <w:color w:val="000000"/>
          <w:sz w:val="48"/>
          <w:szCs w:val="48"/>
        </w:rPr>
      </w:pPr>
    </w:p>
    <w:p w14:paraId="24003F93" w14:textId="59AAC17B" w:rsidR="00091436" w:rsidRPr="00091436" w:rsidRDefault="00091436" w:rsidP="00091436">
      <w:pPr>
        <w:autoSpaceDE w:val="0"/>
        <w:autoSpaceDN w:val="0"/>
        <w:adjustRightInd w:val="0"/>
        <w:jc w:val="center"/>
        <w:rPr>
          <w:rFonts w:eastAsia="Times New Roman"/>
          <w:b/>
          <w:bCs/>
          <w:color w:val="000000"/>
          <w:sz w:val="48"/>
          <w:szCs w:val="48"/>
        </w:rPr>
      </w:pPr>
      <w:r w:rsidRPr="00091436">
        <w:rPr>
          <w:rFonts w:eastAsia="Times New Roman"/>
          <w:b/>
          <w:bCs/>
          <w:color w:val="000000"/>
          <w:sz w:val="48"/>
          <w:szCs w:val="48"/>
        </w:rPr>
        <w:t>Dictámenes de Extracción No Perjudic</w:t>
      </w:r>
      <w:r w:rsidR="001B7384">
        <w:rPr>
          <w:rFonts w:eastAsia="Times New Roman"/>
          <w:b/>
          <w:bCs/>
          <w:color w:val="000000"/>
          <w:sz w:val="48"/>
          <w:szCs w:val="48"/>
        </w:rPr>
        <w:t>i</w:t>
      </w:r>
      <w:r w:rsidRPr="00091436">
        <w:rPr>
          <w:rFonts w:eastAsia="Times New Roman"/>
          <w:b/>
          <w:bCs/>
          <w:color w:val="000000"/>
          <w:sz w:val="48"/>
          <w:szCs w:val="48"/>
        </w:rPr>
        <w:t xml:space="preserve">al CITES caso caracol rosado </w:t>
      </w:r>
    </w:p>
    <w:p w14:paraId="3893A047" w14:textId="77777777" w:rsidR="00091436" w:rsidRPr="00091436" w:rsidRDefault="00091436" w:rsidP="00091436">
      <w:pPr>
        <w:autoSpaceDE w:val="0"/>
        <w:autoSpaceDN w:val="0"/>
        <w:adjustRightInd w:val="0"/>
        <w:rPr>
          <w:rFonts w:ascii="Arial" w:eastAsia="Times New Roman" w:hAnsi="Arial" w:cs="Arial"/>
          <w:color w:val="000000"/>
          <w:sz w:val="48"/>
          <w:szCs w:val="48"/>
        </w:rPr>
      </w:pPr>
      <w:r w:rsidRPr="00091436">
        <w:rPr>
          <w:rFonts w:ascii="Arial" w:eastAsia="Times New Roman" w:hAnsi="Arial" w:cs="Arial"/>
          <w:b/>
          <w:bCs/>
          <w:color w:val="000000"/>
          <w:sz w:val="48"/>
          <w:szCs w:val="48"/>
        </w:rPr>
        <w:t xml:space="preserve"> </w:t>
      </w:r>
    </w:p>
    <w:p w14:paraId="12788E46" w14:textId="77777777" w:rsidR="00091436" w:rsidRPr="00091436" w:rsidRDefault="00091436" w:rsidP="00091436">
      <w:pPr>
        <w:autoSpaceDE w:val="0"/>
        <w:autoSpaceDN w:val="0"/>
        <w:adjustRightInd w:val="0"/>
        <w:rPr>
          <w:rFonts w:ascii="Arial" w:eastAsia="Times New Roman" w:hAnsi="Arial" w:cs="Arial"/>
          <w:b/>
          <w:bCs/>
          <w:color w:val="000000"/>
          <w:sz w:val="36"/>
          <w:szCs w:val="36"/>
        </w:rPr>
      </w:pPr>
    </w:p>
    <w:p w14:paraId="35F6DC09" w14:textId="77777777" w:rsidR="00091436" w:rsidRPr="00091436" w:rsidRDefault="00091436" w:rsidP="00091436">
      <w:pPr>
        <w:autoSpaceDE w:val="0"/>
        <w:autoSpaceDN w:val="0"/>
        <w:adjustRightInd w:val="0"/>
        <w:rPr>
          <w:rFonts w:ascii="Arial" w:eastAsia="Times New Roman" w:hAnsi="Arial" w:cs="Arial"/>
          <w:b/>
          <w:bCs/>
          <w:color w:val="000000"/>
          <w:sz w:val="36"/>
          <w:szCs w:val="36"/>
        </w:rPr>
      </w:pPr>
    </w:p>
    <w:p w14:paraId="5A641F7B" w14:textId="77777777" w:rsidR="00091436" w:rsidRPr="00091436" w:rsidRDefault="00091436" w:rsidP="00091436">
      <w:pPr>
        <w:autoSpaceDE w:val="0"/>
        <w:autoSpaceDN w:val="0"/>
        <w:adjustRightInd w:val="0"/>
        <w:rPr>
          <w:rFonts w:ascii="Arial" w:eastAsia="Times New Roman" w:hAnsi="Arial" w:cs="Arial"/>
          <w:b/>
          <w:bCs/>
          <w:color w:val="000000"/>
          <w:sz w:val="36"/>
          <w:szCs w:val="36"/>
        </w:rPr>
      </w:pPr>
    </w:p>
    <w:p w14:paraId="22ACB750" w14:textId="3087189F" w:rsidR="00091436" w:rsidRPr="00091436" w:rsidRDefault="00091436" w:rsidP="00091436">
      <w:pPr>
        <w:autoSpaceDE w:val="0"/>
        <w:autoSpaceDN w:val="0"/>
        <w:adjustRightInd w:val="0"/>
        <w:jc w:val="center"/>
        <w:rPr>
          <w:rFonts w:eastAsia="Times New Roman"/>
          <w:b/>
          <w:bCs/>
          <w:color w:val="000000"/>
          <w:sz w:val="32"/>
          <w:szCs w:val="32"/>
        </w:rPr>
      </w:pPr>
      <w:r w:rsidRPr="00091436">
        <w:rPr>
          <w:rFonts w:eastAsia="Times New Roman"/>
          <w:b/>
          <w:bCs/>
          <w:color w:val="000000"/>
          <w:sz w:val="32"/>
          <w:szCs w:val="32"/>
        </w:rPr>
        <w:t xml:space="preserve">Un proceso de 10 pasos en apoyo a las Autoridades Científicas CITES cuando hacen un dictamen de extracción no perjudicial (DENP) para el caracol rosado, una especie listada en el Apéndice II de CITES </w:t>
      </w:r>
    </w:p>
    <w:p w14:paraId="57014829" w14:textId="77777777" w:rsidR="00091436" w:rsidRPr="00091436" w:rsidRDefault="00091436" w:rsidP="00091436">
      <w:pPr>
        <w:rPr>
          <w:rFonts w:ascii="Arial" w:eastAsia="Times New Roman" w:hAnsi="Arial" w:cs="Arial"/>
          <w:b/>
          <w:bCs/>
          <w:color w:val="000000"/>
          <w:sz w:val="36"/>
          <w:szCs w:val="36"/>
        </w:rPr>
      </w:pPr>
    </w:p>
    <w:p w14:paraId="673A2D66" w14:textId="77777777" w:rsidR="00091436" w:rsidRPr="00091436" w:rsidRDefault="00091436" w:rsidP="00091436">
      <w:pPr>
        <w:rPr>
          <w:rFonts w:ascii="Arial" w:eastAsia="Times New Roman" w:hAnsi="Arial" w:cs="Arial"/>
          <w:b/>
          <w:bCs/>
          <w:color w:val="000000"/>
          <w:sz w:val="36"/>
          <w:szCs w:val="36"/>
        </w:rPr>
      </w:pPr>
    </w:p>
    <w:p w14:paraId="3DECA076" w14:textId="77777777" w:rsidR="00091436" w:rsidRPr="00091436" w:rsidRDefault="00091436" w:rsidP="00091436">
      <w:pPr>
        <w:rPr>
          <w:rFonts w:ascii="Arial" w:eastAsia="Times New Roman" w:hAnsi="Arial" w:cs="Arial"/>
          <w:b/>
          <w:bCs/>
          <w:color w:val="000000"/>
          <w:sz w:val="36"/>
          <w:szCs w:val="36"/>
        </w:rPr>
      </w:pPr>
    </w:p>
    <w:p w14:paraId="39D492C1" w14:textId="77777777" w:rsidR="00091436" w:rsidRPr="00091436" w:rsidRDefault="00091436" w:rsidP="00091436">
      <w:pPr>
        <w:rPr>
          <w:rFonts w:ascii="Arial" w:eastAsia="Times New Roman" w:hAnsi="Arial" w:cs="Arial"/>
          <w:b/>
          <w:bCs/>
          <w:color w:val="000000"/>
          <w:sz w:val="36"/>
          <w:szCs w:val="36"/>
        </w:rPr>
      </w:pPr>
    </w:p>
    <w:p w14:paraId="6FCE7205" w14:textId="77777777" w:rsidR="00091436" w:rsidRPr="00091436" w:rsidRDefault="00091436" w:rsidP="00091436">
      <w:pPr>
        <w:rPr>
          <w:rFonts w:ascii="Arial" w:eastAsia="Times New Roman" w:hAnsi="Arial" w:cs="Arial"/>
          <w:b/>
          <w:bCs/>
          <w:color w:val="000000"/>
          <w:sz w:val="36"/>
          <w:szCs w:val="36"/>
        </w:rPr>
      </w:pPr>
    </w:p>
    <w:p w14:paraId="5DF923B9" w14:textId="77777777" w:rsidR="00091436" w:rsidRPr="00091436" w:rsidRDefault="00091436" w:rsidP="00091436">
      <w:pPr>
        <w:rPr>
          <w:rFonts w:ascii="Arial" w:eastAsia="Times New Roman" w:hAnsi="Arial" w:cs="Arial"/>
          <w:b/>
          <w:bCs/>
          <w:color w:val="000000"/>
          <w:sz w:val="36"/>
          <w:szCs w:val="36"/>
        </w:rPr>
      </w:pPr>
    </w:p>
    <w:p w14:paraId="39DC5E6D" w14:textId="77777777" w:rsidR="00091436" w:rsidRPr="00091436" w:rsidRDefault="00091436" w:rsidP="00091436">
      <w:pPr>
        <w:rPr>
          <w:rFonts w:ascii="Arial" w:eastAsia="Times New Roman" w:hAnsi="Arial" w:cs="Arial"/>
          <w:b/>
          <w:bCs/>
          <w:color w:val="000000"/>
          <w:sz w:val="36"/>
          <w:szCs w:val="36"/>
        </w:rPr>
      </w:pPr>
    </w:p>
    <w:p w14:paraId="561F5CDB" w14:textId="782D9DAA" w:rsidR="00091436" w:rsidRPr="00091436" w:rsidRDefault="00652DA7" w:rsidP="00091436">
      <w:pPr>
        <w:jc w:val="center"/>
        <w:rPr>
          <w:rFonts w:eastAsia="Times New Roman"/>
          <w:color w:val="000000"/>
          <w:sz w:val="32"/>
          <w:szCs w:val="32"/>
        </w:rPr>
      </w:pPr>
      <w:r>
        <w:rPr>
          <w:rFonts w:eastAsia="Times New Roman"/>
          <w:color w:val="000000"/>
          <w:sz w:val="32"/>
          <w:szCs w:val="32"/>
        </w:rPr>
        <w:t>1</w:t>
      </w:r>
      <w:r w:rsidR="00440812">
        <w:rPr>
          <w:rFonts w:eastAsia="Times New Roman"/>
          <w:color w:val="000000"/>
          <w:sz w:val="32"/>
          <w:szCs w:val="32"/>
        </w:rPr>
        <w:t>9</w:t>
      </w:r>
      <w:r w:rsidR="00091436" w:rsidRPr="00091436">
        <w:rPr>
          <w:rFonts w:eastAsia="Times New Roman"/>
          <w:color w:val="000000"/>
          <w:sz w:val="32"/>
          <w:szCs w:val="32"/>
        </w:rPr>
        <w:t xml:space="preserve"> de </w:t>
      </w:r>
      <w:r>
        <w:rPr>
          <w:rFonts w:eastAsia="Times New Roman"/>
          <w:color w:val="000000"/>
          <w:sz w:val="32"/>
          <w:szCs w:val="32"/>
        </w:rPr>
        <w:t>octubr</w:t>
      </w:r>
      <w:r w:rsidR="00091436" w:rsidRPr="00091436">
        <w:rPr>
          <w:rFonts w:eastAsia="Times New Roman"/>
          <w:color w:val="000000"/>
          <w:sz w:val="32"/>
          <w:szCs w:val="32"/>
        </w:rPr>
        <w:t>e, 2023</w:t>
      </w:r>
    </w:p>
    <w:p w14:paraId="310BE2A5" w14:textId="689108F0" w:rsidR="00AC73A2" w:rsidRDefault="00091436" w:rsidP="00091436">
      <w:pPr>
        <w:jc w:val="center"/>
        <w:rPr>
          <w:rFonts w:eastAsia="Times New Roman"/>
          <w:color w:val="000000"/>
          <w:sz w:val="32"/>
          <w:szCs w:val="32"/>
        </w:rPr>
      </w:pPr>
      <w:r w:rsidRPr="00091436">
        <w:rPr>
          <w:rFonts w:eastAsia="Times New Roman"/>
          <w:color w:val="000000"/>
          <w:sz w:val="32"/>
          <w:szCs w:val="32"/>
        </w:rPr>
        <w:t xml:space="preserve">(Borrador) </w:t>
      </w:r>
    </w:p>
    <w:p w14:paraId="703975B1" w14:textId="77777777" w:rsidR="00AC73A2" w:rsidRDefault="00AC73A2" w:rsidP="00091436">
      <w:pPr>
        <w:jc w:val="center"/>
        <w:rPr>
          <w:rFonts w:eastAsia="Times New Roman"/>
          <w:color w:val="000000"/>
          <w:sz w:val="32"/>
          <w:szCs w:val="32"/>
        </w:rPr>
      </w:pPr>
    </w:p>
    <w:p w14:paraId="6CFF5A69" w14:textId="77777777" w:rsidR="009E2E51" w:rsidRDefault="009E2E51" w:rsidP="00091436">
      <w:pPr>
        <w:jc w:val="center"/>
        <w:rPr>
          <w:rFonts w:eastAsia="Times New Roman"/>
          <w:b/>
          <w:bCs/>
          <w:color w:val="000000" w:themeColor="text1"/>
          <w:sz w:val="28"/>
          <w:szCs w:val="28"/>
        </w:rPr>
      </w:pPr>
    </w:p>
    <w:p w14:paraId="26310B68" w14:textId="06F7D6FD" w:rsidR="00742D57" w:rsidRDefault="00AC73A2" w:rsidP="00091436">
      <w:pPr>
        <w:jc w:val="center"/>
        <w:rPr>
          <w:rFonts w:eastAsia="Times New Roman"/>
          <w:b/>
          <w:bCs/>
          <w:color w:val="000000" w:themeColor="text1"/>
          <w:sz w:val="28"/>
          <w:szCs w:val="28"/>
        </w:rPr>
      </w:pPr>
      <w:r w:rsidRPr="00AC73A2">
        <w:rPr>
          <w:rFonts w:eastAsia="Times New Roman"/>
          <w:b/>
          <w:bCs/>
          <w:color w:val="000000" w:themeColor="text1"/>
          <w:sz w:val="28"/>
          <w:szCs w:val="28"/>
        </w:rPr>
        <w:t>TABLA DE CONTENIDO</w:t>
      </w:r>
    </w:p>
    <w:p w14:paraId="2EB8029C" w14:textId="77777777" w:rsidR="00E803F9" w:rsidRPr="00AC73A2" w:rsidRDefault="00E803F9" w:rsidP="00091436">
      <w:pPr>
        <w:jc w:val="center"/>
        <w:rPr>
          <w:b/>
          <w:bCs/>
          <w:sz w:val="28"/>
          <w:szCs w:val="28"/>
        </w:rPr>
      </w:pPr>
    </w:p>
    <w:sdt>
      <w:sdtPr>
        <w:rPr>
          <w:rFonts w:ascii="Times New Roman" w:eastAsiaTheme="minorHAnsi" w:hAnsi="Times New Roman" w:cs="Times New Roman"/>
          <w:color w:val="auto"/>
          <w:sz w:val="24"/>
          <w:szCs w:val="24"/>
          <w:lang w:val="es-CO"/>
        </w:rPr>
        <w:id w:val="-1271401077"/>
        <w:docPartObj>
          <w:docPartGallery w:val="Table of Contents"/>
          <w:docPartUnique/>
        </w:docPartObj>
      </w:sdtPr>
      <w:sdtEndPr>
        <w:rPr>
          <w:b/>
          <w:bCs/>
          <w:noProof/>
        </w:rPr>
      </w:sdtEndPr>
      <w:sdtContent>
        <w:p w14:paraId="2B67D697" w14:textId="63790F77" w:rsidR="00BD1FDF" w:rsidRDefault="00BD1FDF">
          <w:pPr>
            <w:pStyle w:val="TOCHeading"/>
          </w:pPr>
        </w:p>
        <w:p w14:paraId="714A6AC5" w14:textId="435CDC3C" w:rsidR="00A456E7" w:rsidRDefault="00BD1FDF" w:rsidP="00A456E7">
          <w:pPr>
            <w:pStyle w:val="TOC1"/>
            <w:rPr>
              <w:rFonts w:asciiTheme="minorHAnsi" w:eastAsiaTheme="minorEastAsia" w:hAnsiTheme="minorHAnsi" w:cstheme="minorBidi"/>
              <w:kern w:val="2"/>
              <w:sz w:val="22"/>
              <w:szCs w:val="22"/>
              <w:lang w:val="en-US"/>
              <w14:ligatures w14:val="standardContextual"/>
            </w:rPr>
          </w:pPr>
          <w:r>
            <w:fldChar w:fldCharType="begin"/>
          </w:r>
          <w:r>
            <w:instrText xml:space="preserve"> TOC \o "1-3" \h \z \u </w:instrText>
          </w:r>
          <w:r>
            <w:fldChar w:fldCharType="separate"/>
          </w:r>
          <w:hyperlink w:anchor="_Toc147076636" w:history="1">
            <w:r w:rsidR="00A456E7" w:rsidRPr="00127AAB">
              <w:rPr>
                <w:rStyle w:val="Hyperlink"/>
              </w:rPr>
              <w:t>INTRODUCCIÓN</w:t>
            </w:r>
            <w:r w:rsidR="00A456E7">
              <w:rPr>
                <w:webHidden/>
              </w:rPr>
              <w:tab/>
            </w:r>
            <w:r w:rsidR="00A456E7">
              <w:rPr>
                <w:webHidden/>
              </w:rPr>
              <w:fldChar w:fldCharType="begin"/>
            </w:r>
            <w:r w:rsidR="00A456E7">
              <w:rPr>
                <w:webHidden/>
              </w:rPr>
              <w:instrText xml:space="preserve"> PAGEREF _Toc147076636 \h </w:instrText>
            </w:r>
            <w:r w:rsidR="00A456E7">
              <w:rPr>
                <w:webHidden/>
              </w:rPr>
            </w:r>
            <w:r w:rsidR="00A456E7">
              <w:rPr>
                <w:webHidden/>
              </w:rPr>
              <w:fldChar w:fldCharType="separate"/>
            </w:r>
            <w:r w:rsidR="003B243C">
              <w:rPr>
                <w:webHidden/>
              </w:rPr>
              <w:t>5</w:t>
            </w:r>
            <w:r w:rsidR="00A456E7">
              <w:rPr>
                <w:webHidden/>
              </w:rPr>
              <w:fldChar w:fldCharType="end"/>
            </w:r>
          </w:hyperlink>
        </w:p>
        <w:p w14:paraId="4EEEF32A" w14:textId="66F35A64" w:rsid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w:anchor="_Toc147076637" w:history="1">
            <w:r w:rsidR="00A456E7" w:rsidRPr="00127AAB">
              <w:rPr>
                <w:rStyle w:val="Hyperlink"/>
              </w:rPr>
              <w:t>PRE-REQUISITOS PARA EVALUAR EL CARACOL ROSADO</w:t>
            </w:r>
            <w:r w:rsidR="00A456E7">
              <w:rPr>
                <w:webHidden/>
              </w:rPr>
              <w:tab/>
            </w:r>
            <w:r w:rsidR="00A456E7">
              <w:rPr>
                <w:webHidden/>
              </w:rPr>
              <w:fldChar w:fldCharType="begin"/>
            </w:r>
            <w:r w:rsidR="00A456E7">
              <w:rPr>
                <w:webHidden/>
              </w:rPr>
              <w:instrText xml:space="preserve"> PAGEREF _Toc147076637 \h </w:instrText>
            </w:r>
            <w:r w:rsidR="00A456E7">
              <w:rPr>
                <w:webHidden/>
              </w:rPr>
            </w:r>
            <w:r w:rsidR="00A456E7">
              <w:rPr>
                <w:webHidden/>
              </w:rPr>
              <w:fldChar w:fldCharType="separate"/>
            </w:r>
            <w:r w:rsidR="003B243C">
              <w:rPr>
                <w:webHidden/>
              </w:rPr>
              <w:t>9</w:t>
            </w:r>
            <w:r w:rsidR="00A456E7">
              <w:rPr>
                <w:webHidden/>
              </w:rPr>
              <w:fldChar w:fldCharType="end"/>
            </w:r>
          </w:hyperlink>
        </w:p>
        <w:p w14:paraId="3FF365CE" w14:textId="30B1F93C"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38" w:history="1">
            <w:r w:rsidR="00A456E7" w:rsidRPr="00A456E7">
              <w:rPr>
                <w:rStyle w:val="Hyperlink"/>
                <w:b w:val="0"/>
                <w:bCs w:val="0"/>
              </w:rPr>
              <w:t>Rol del caracol rosado en el ambiente</w:t>
            </w:r>
            <w:r w:rsidR="00A456E7" w:rsidRPr="00A456E7">
              <w:rPr>
                <w:webHidden/>
              </w:rPr>
              <w:tab/>
            </w:r>
            <w:r w:rsidR="00A456E7" w:rsidRPr="00A456E7">
              <w:rPr>
                <w:webHidden/>
              </w:rPr>
              <w:fldChar w:fldCharType="begin"/>
            </w:r>
            <w:r w:rsidR="00A456E7" w:rsidRPr="00A456E7">
              <w:rPr>
                <w:webHidden/>
              </w:rPr>
              <w:instrText xml:space="preserve"> PAGEREF _Toc147076638 \h </w:instrText>
            </w:r>
            <w:r w:rsidR="00A456E7" w:rsidRPr="00A456E7">
              <w:rPr>
                <w:webHidden/>
              </w:rPr>
            </w:r>
            <w:r w:rsidR="00A456E7" w:rsidRPr="00A456E7">
              <w:rPr>
                <w:webHidden/>
              </w:rPr>
              <w:fldChar w:fldCharType="separate"/>
            </w:r>
            <w:r w:rsidR="003B243C">
              <w:rPr>
                <w:webHidden/>
              </w:rPr>
              <w:t>9</w:t>
            </w:r>
            <w:r w:rsidR="00A456E7" w:rsidRPr="00A456E7">
              <w:rPr>
                <w:webHidden/>
              </w:rPr>
              <w:fldChar w:fldCharType="end"/>
            </w:r>
          </w:hyperlink>
        </w:p>
        <w:p w14:paraId="7795579D" w14:textId="227D8904"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39" w:history="1">
            <w:r w:rsidR="00A456E7" w:rsidRPr="00A456E7">
              <w:rPr>
                <w:rStyle w:val="Hyperlink"/>
                <w:b w:val="0"/>
                <w:bCs w:val="0"/>
              </w:rPr>
              <w:t>Consideraciones biológicas del caracol rosado</w:t>
            </w:r>
            <w:r w:rsidR="00A456E7" w:rsidRPr="00A456E7">
              <w:rPr>
                <w:webHidden/>
              </w:rPr>
              <w:tab/>
            </w:r>
            <w:r w:rsidR="00A456E7" w:rsidRPr="00A456E7">
              <w:rPr>
                <w:webHidden/>
              </w:rPr>
              <w:fldChar w:fldCharType="begin"/>
            </w:r>
            <w:r w:rsidR="00A456E7" w:rsidRPr="00A456E7">
              <w:rPr>
                <w:webHidden/>
              </w:rPr>
              <w:instrText xml:space="preserve"> PAGEREF _Toc147076639 \h </w:instrText>
            </w:r>
            <w:r w:rsidR="00A456E7" w:rsidRPr="00A456E7">
              <w:rPr>
                <w:webHidden/>
              </w:rPr>
            </w:r>
            <w:r w:rsidR="00A456E7" w:rsidRPr="00A456E7">
              <w:rPr>
                <w:webHidden/>
              </w:rPr>
              <w:fldChar w:fldCharType="separate"/>
            </w:r>
            <w:r w:rsidR="003B243C">
              <w:rPr>
                <w:webHidden/>
              </w:rPr>
              <w:t>10</w:t>
            </w:r>
            <w:r w:rsidR="00A456E7" w:rsidRPr="00A456E7">
              <w:rPr>
                <w:webHidden/>
              </w:rPr>
              <w:fldChar w:fldCharType="end"/>
            </w:r>
          </w:hyperlink>
        </w:p>
        <w:p w14:paraId="374F22B0" w14:textId="312E9D9E"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0" w:history="1">
            <w:r w:rsidR="00A456E7" w:rsidRPr="00A456E7">
              <w:rPr>
                <w:rStyle w:val="Hyperlink"/>
                <w:b w:val="0"/>
                <w:bCs w:val="0"/>
              </w:rPr>
              <w:t>Uso y definición de "densidad"</w:t>
            </w:r>
            <w:r w:rsidR="00A456E7" w:rsidRPr="00A456E7">
              <w:rPr>
                <w:webHidden/>
              </w:rPr>
              <w:tab/>
            </w:r>
            <w:r w:rsidR="00A456E7" w:rsidRPr="00A456E7">
              <w:rPr>
                <w:webHidden/>
              </w:rPr>
              <w:fldChar w:fldCharType="begin"/>
            </w:r>
            <w:r w:rsidR="00A456E7" w:rsidRPr="00A456E7">
              <w:rPr>
                <w:webHidden/>
              </w:rPr>
              <w:instrText xml:space="preserve"> PAGEREF _Toc147076640 \h </w:instrText>
            </w:r>
            <w:r w:rsidR="00A456E7" w:rsidRPr="00A456E7">
              <w:rPr>
                <w:webHidden/>
              </w:rPr>
            </w:r>
            <w:r w:rsidR="00A456E7" w:rsidRPr="00A456E7">
              <w:rPr>
                <w:webHidden/>
              </w:rPr>
              <w:fldChar w:fldCharType="separate"/>
            </w:r>
            <w:r w:rsidR="003B243C">
              <w:rPr>
                <w:webHidden/>
              </w:rPr>
              <w:t>14</w:t>
            </w:r>
            <w:r w:rsidR="00A456E7" w:rsidRPr="00A456E7">
              <w:rPr>
                <w:webHidden/>
              </w:rPr>
              <w:fldChar w:fldCharType="end"/>
            </w:r>
          </w:hyperlink>
        </w:p>
        <w:p w14:paraId="71F28F21" w14:textId="0255E08E"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1" w:history="1">
            <w:r w:rsidR="00A456E7" w:rsidRPr="00A456E7">
              <w:rPr>
                <w:rStyle w:val="Hyperlink"/>
                <w:b w:val="0"/>
                <w:bCs w:val="0"/>
              </w:rPr>
              <w:t>Datos útiles y fuentes potenciales</w:t>
            </w:r>
            <w:r w:rsidR="00A456E7" w:rsidRPr="00A456E7">
              <w:rPr>
                <w:webHidden/>
              </w:rPr>
              <w:tab/>
            </w:r>
            <w:r w:rsidR="00A456E7" w:rsidRPr="00A456E7">
              <w:rPr>
                <w:webHidden/>
              </w:rPr>
              <w:fldChar w:fldCharType="begin"/>
            </w:r>
            <w:r w:rsidR="00A456E7" w:rsidRPr="00A456E7">
              <w:rPr>
                <w:webHidden/>
              </w:rPr>
              <w:instrText xml:space="preserve"> PAGEREF _Toc147076641 \h </w:instrText>
            </w:r>
            <w:r w:rsidR="00A456E7" w:rsidRPr="00A456E7">
              <w:rPr>
                <w:webHidden/>
              </w:rPr>
            </w:r>
            <w:r w:rsidR="00A456E7" w:rsidRPr="00A456E7">
              <w:rPr>
                <w:webHidden/>
              </w:rPr>
              <w:fldChar w:fldCharType="separate"/>
            </w:r>
            <w:r w:rsidR="003B243C">
              <w:rPr>
                <w:webHidden/>
              </w:rPr>
              <w:t>15</w:t>
            </w:r>
            <w:r w:rsidR="00A456E7" w:rsidRPr="00A456E7">
              <w:rPr>
                <w:webHidden/>
              </w:rPr>
              <w:fldChar w:fldCharType="end"/>
            </w:r>
          </w:hyperlink>
        </w:p>
        <w:p w14:paraId="0169D2FD" w14:textId="208C1BA8" w:rsidR="00A456E7" w:rsidRDefault="00000000" w:rsidP="00A456E7">
          <w:pPr>
            <w:pStyle w:val="TOC1"/>
            <w:rPr>
              <w:rFonts w:asciiTheme="minorHAnsi" w:eastAsiaTheme="minorEastAsia" w:hAnsiTheme="minorHAnsi" w:cstheme="minorBidi"/>
              <w:kern w:val="2"/>
              <w:sz w:val="22"/>
              <w:szCs w:val="22"/>
              <w:lang w:val="en-US"/>
              <w14:ligatures w14:val="standardContextual"/>
            </w:rPr>
          </w:pPr>
          <w:hyperlink w:anchor="_Toc147076642" w:history="1">
            <w:r w:rsidR="00A456E7" w:rsidRPr="00127AAB">
              <w:rPr>
                <w:rStyle w:val="Hyperlink"/>
              </w:rPr>
              <w:t>REQUERIMIENTOS EN LA COLECCIÓN DE DATOS</w:t>
            </w:r>
            <w:r w:rsidR="00A456E7">
              <w:rPr>
                <w:webHidden/>
              </w:rPr>
              <w:tab/>
            </w:r>
            <w:r w:rsidR="00A456E7">
              <w:rPr>
                <w:webHidden/>
              </w:rPr>
              <w:fldChar w:fldCharType="begin"/>
            </w:r>
            <w:r w:rsidR="00A456E7">
              <w:rPr>
                <w:webHidden/>
              </w:rPr>
              <w:instrText xml:space="preserve"> PAGEREF _Toc147076642 \h </w:instrText>
            </w:r>
            <w:r w:rsidR="00A456E7">
              <w:rPr>
                <w:webHidden/>
              </w:rPr>
            </w:r>
            <w:r w:rsidR="00A456E7">
              <w:rPr>
                <w:webHidden/>
              </w:rPr>
              <w:fldChar w:fldCharType="separate"/>
            </w:r>
            <w:r w:rsidR="003B243C">
              <w:rPr>
                <w:webHidden/>
              </w:rPr>
              <w:t>17</w:t>
            </w:r>
            <w:r w:rsidR="00A456E7">
              <w:rPr>
                <w:webHidden/>
              </w:rPr>
              <w:fldChar w:fldCharType="end"/>
            </w:r>
          </w:hyperlink>
        </w:p>
        <w:p w14:paraId="53CFD9E6" w14:textId="31A3E5B2"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3" w:history="1">
            <w:r w:rsidR="00A456E7" w:rsidRPr="00A456E7">
              <w:rPr>
                <w:rStyle w:val="Hyperlink"/>
                <w:b w:val="0"/>
                <w:bCs w:val="0"/>
              </w:rPr>
              <w:t>Factores de conversión</w:t>
            </w:r>
            <w:r w:rsidR="00A456E7" w:rsidRPr="00A456E7">
              <w:rPr>
                <w:webHidden/>
              </w:rPr>
              <w:tab/>
            </w:r>
            <w:r w:rsidR="00A456E7" w:rsidRPr="00A456E7">
              <w:rPr>
                <w:webHidden/>
              </w:rPr>
              <w:fldChar w:fldCharType="begin"/>
            </w:r>
            <w:r w:rsidR="00A456E7" w:rsidRPr="00A456E7">
              <w:rPr>
                <w:webHidden/>
              </w:rPr>
              <w:instrText xml:space="preserve"> PAGEREF _Toc147076643 \h </w:instrText>
            </w:r>
            <w:r w:rsidR="00A456E7" w:rsidRPr="00A456E7">
              <w:rPr>
                <w:webHidden/>
              </w:rPr>
            </w:r>
            <w:r w:rsidR="00A456E7" w:rsidRPr="00A456E7">
              <w:rPr>
                <w:webHidden/>
              </w:rPr>
              <w:fldChar w:fldCharType="separate"/>
            </w:r>
            <w:r w:rsidR="003B243C">
              <w:rPr>
                <w:webHidden/>
              </w:rPr>
              <w:t>17</w:t>
            </w:r>
            <w:r w:rsidR="00A456E7" w:rsidRPr="00A456E7">
              <w:rPr>
                <w:webHidden/>
              </w:rPr>
              <w:fldChar w:fldCharType="end"/>
            </w:r>
          </w:hyperlink>
        </w:p>
        <w:p w14:paraId="67E729EA" w14:textId="6D31153F"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4" w:history="1">
            <w:r w:rsidR="00A456E7" w:rsidRPr="00A456E7">
              <w:rPr>
                <w:rStyle w:val="Hyperlink"/>
                <w:b w:val="0"/>
                <w:bCs w:val="0"/>
              </w:rPr>
              <w:t>Compromisos inherentes en las determinaciones de DENP</w:t>
            </w:r>
            <w:r w:rsidR="00A456E7" w:rsidRPr="00A456E7">
              <w:rPr>
                <w:webHidden/>
              </w:rPr>
              <w:tab/>
            </w:r>
            <w:r w:rsidR="00A456E7" w:rsidRPr="00A456E7">
              <w:rPr>
                <w:webHidden/>
              </w:rPr>
              <w:fldChar w:fldCharType="begin"/>
            </w:r>
            <w:r w:rsidR="00A456E7" w:rsidRPr="00A456E7">
              <w:rPr>
                <w:webHidden/>
              </w:rPr>
              <w:instrText xml:space="preserve"> PAGEREF _Toc147076644 \h </w:instrText>
            </w:r>
            <w:r w:rsidR="00A456E7" w:rsidRPr="00A456E7">
              <w:rPr>
                <w:webHidden/>
              </w:rPr>
            </w:r>
            <w:r w:rsidR="00A456E7" w:rsidRPr="00A456E7">
              <w:rPr>
                <w:webHidden/>
              </w:rPr>
              <w:fldChar w:fldCharType="separate"/>
            </w:r>
            <w:r w:rsidR="003B243C">
              <w:rPr>
                <w:webHidden/>
              </w:rPr>
              <w:t>20</w:t>
            </w:r>
            <w:r w:rsidR="00A456E7" w:rsidRPr="00A456E7">
              <w:rPr>
                <w:webHidden/>
              </w:rPr>
              <w:fldChar w:fldCharType="end"/>
            </w:r>
          </w:hyperlink>
        </w:p>
        <w:p w14:paraId="2A3FE7C0" w14:textId="6CDDBD8A"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5" w:history="1">
            <w:r w:rsidR="00A456E7" w:rsidRPr="00A456E7">
              <w:rPr>
                <w:rStyle w:val="Hyperlink"/>
                <w:b w:val="0"/>
                <w:bCs w:val="0"/>
              </w:rPr>
              <w:t>Usando esta guía de DENP</w:t>
            </w:r>
            <w:r w:rsidR="00A456E7" w:rsidRPr="00A456E7">
              <w:rPr>
                <w:webHidden/>
              </w:rPr>
              <w:tab/>
            </w:r>
            <w:r w:rsidR="00A456E7" w:rsidRPr="00A456E7">
              <w:rPr>
                <w:webHidden/>
              </w:rPr>
              <w:fldChar w:fldCharType="begin"/>
            </w:r>
            <w:r w:rsidR="00A456E7" w:rsidRPr="00A456E7">
              <w:rPr>
                <w:webHidden/>
              </w:rPr>
              <w:instrText xml:space="preserve"> PAGEREF _Toc147076645 \h </w:instrText>
            </w:r>
            <w:r w:rsidR="00A456E7" w:rsidRPr="00A456E7">
              <w:rPr>
                <w:webHidden/>
              </w:rPr>
            </w:r>
            <w:r w:rsidR="00A456E7" w:rsidRPr="00A456E7">
              <w:rPr>
                <w:webHidden/>
              </w:rPr>
              <w:fldChar w:fldCharType="separate"/>
            </w:r>
            <w:r w:rsidR="003B243C">
              <w:rPr>
                <w:webHidden/>
              </w:rPr>
              <w:t>20</w:t>
            </w:r>
            <w:r w:rsidR="00A456E7" w:rsidRPr="00A456E7">
              <w:rPr>
                <w:webHidden/>
              </w:rPr>
              <w:fldChar w:fldCharType="end"/>
            </w:r>
          </w:hyperlink>
        </w:p>
        <w:p w14:paraId="70AA803F" w14:textId="2635F898" w:rsidR="00A456E7" w:rsidRPr="00A456E7" w:rsidRDefault="00000000" w:rsidP="00111D6D">
          <w:pPr>
            <w:pStyle w:val="TOC2"/>
            <w:spacing w:before="0"/>
            <w:rPr>
              <w:rFonts w:asciiTheme="minorHAnsi" w:eastAsiaTheme="minorEastAsia" w:hAnsiTheme="minorHAnsi" w:cstheme="minorBidi"/>
              <w:kern w:val="2"/>
              <w:sz w:val="22"/>
              <w:szCs w:val="22"/>
              <w:lang w:val="en-US"/>
              <w14:ligatures w14:val="standardContextual"/>
            </w:rPr>
          </w:pPr>
          <w:hyperlink w:anchor="_Toc147076646" w:history="1">
            <w:r w:rsidR="00A456E7" w:rsidRPr="00A456E7">
              <w:rPr>
                <w:rStyle w:val="Hyperlink"/>
                <w:b w:val="0"/>
                <w:bCs w:val="0"/>
              </w:rPr>
              <w:t>Productos del caracol rosado</w:t>
            </w:r>
            <w:r w:rsidR="00A456E7" w:rsidRPr="00A456E7">
              <w:rPr>
                <w:webHidden/>
              </w:rPr>
              <w:tab/>
            </w:r>
            <w:r w:rsidR="00A456E7" w:rsidRPr="00A456E7">
              <w:rPr>
                <w:webHidden/>
              </w:rPr>
              <w:fldChar w:fldCharType="begin"/>
            </w:r>
            <w:r w:rsidR="00A456E7" w:rsidRPr="00A456E7">
              <w:rPr>
                <w:webHidden/>
              </w:rPr>
              <w:instrText xml:space="preserve"> PAGEREF _Toc147076646 \h </w:instrText>
            </w:r>
            <w:r w:rsidR="00A456E7" w:rsidRPr="00A456E7">
              <w:rPr>
                <w:webHidden/>
              </w:rPr>
            </w:r>
            <w:r w:rsidR="00A456E7" w:rsidRPr="00A456E7">
              <w:rPr>
                <w:webHidden/>
              </w:rPr>
              <w:fldChar w:fldCharType="separate"/>
            </w:r>
            <w:r w:rsidR="003B243C">
              <w:rPr>
                <w:webHidden/>
              </w:rPr>
              <w:t>22</w:t>
            </w:r>
            <w:r w:rsidR="00A456E7" w:rsidRPr="00A456E7">
              <w:rPr>
                <w:webHidden/>
              </w:rPr>
              <w:fldChar w:fldCharType="end"/>
            </w:r>
          </w:hyperlink>
        </w:p>
        <w:p w14:paraId="5806E660" w14:textId="32F1732E" w:rsid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8" w:anchor="_Toc147076647" w:history="1">
            <w:r w:rsidR="00A456E7" w:rsidRPr="00127AAB">
              <w:rPr>
                <w:rStyle w:val="Hyperlink"/>
              </w:rPr>
              <w:t>PASO  1</w:t>
            </w:r>
            <w:r w:rsidR="00111D6D">
              <w:rPr>
                <w:rFonts w:asciiTheme="minorHAnsi" w:eastAsiaTheme="minorEastAsia" w:hAnsiTheme="minorHAnsi" w:cstheme="minorBidi"/>
                <w:kern w:val="2"/>
                <w:sz w:val="22"/>
                <w:szCs w:val="22"/>
                <w:lang w:val="en-US"/>
                <w14:ligatures w14:val="standardContextual"/>
              </w:rPr>
              <w:t xml:space="preserve">  </w:t>
            </w:r>
            <w:r w:rsidR="00A456E7" w:rsidRPr="00127AAB">
              <w:rPr>
                <w:rStyle w:val="Hyperlink"/>
              </w:rPr>
              <w:t>IDENTIFICACIÓN DE LA ESPECIE</w:t>
            </w:r>
            <w:r w:rsidR="00A456E7">
              <w:rPr>
                <w:webHidden/>
              </w:rPr>
              <w:tab/>
            </w:r>
            <w:r w:rsidR="00A456E7">
              <w:rPr>
                <w:webHidden/>
              </w:rPr>
              <w:fldChar w:fldCharType="begin"/>
            </w:r>
            <w:r w:rsidR="00A456E7">
              <w:rPr>
                <w:webHidden/>
              </w:rPr>
              <w:instrText xml:space="preserve"> PAGEREF _Toc147076647 \h </w:instrText>
            </w:r>
            <w:r w:rsidR="00A456E7">
              <w:rPr>
                <w:webHidden/>
              </w:rPr>
            </w:r>
            <w:r w:rsidR="00A456E7">
              <w:rPr>
                <w:webHidden/>
              </w:rPr>
              <w:fldChar w:fldCharType="separate"/>
            </w:r>
            <w:r w:rsidR="003B243C">
              <w:rPr>
                <w:webHidden/>
              </w:rPr>
              <w:t>26</w:t>
            </w:r>
            <w:r w:rsidR="00A456E7">
              <w:rPr>
                <w:webHidden/>
              </w:rPr>
              <w:fldChar w:fldCharType="end"/>
            </w:r>
          </w:hyperlink>
        </w:p>
        <w:p w14:paraId="1BC0C386" w14:textId="6D8CFDC4"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48"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_Toc147076648 \h </w:instrText>
            </w:r>
            <w:r w:rsidR="00A456E7" w:rsidRPr="00A456E7">
              <w:rPr>
                <w:noProof/>
                <w:webHidden/>
              </w:rPr>
            </w:r>
            <w:r w:rsidR="00A456E7" w:rsidRPr="00A456E7">
              <w:rPr>
                <w:noProof/>
                <w:webHidden/>
              </w:rPr>
              <w:fldChar w:fldCharType="separate"/>
            </w:r>
            <w:r w:rsidR="003B243C">
              <w:rPr>
                <w:noProof/>
                <w:webHidden/>
              </w:rPr>
              <w:t>26</w:t>
            </w:r>
            <w:r w:rsidR="00A456E7" w:rsidRPr="00A456E7">
              <w:rPr>
                <w:noProof/>
                <w:webHidden/>
              </w:rPr>
              <w:fldChar w:fldCharType="end"/>
            </w:r>
          </w:hyperlink>
        </w:p>
        <w:p w14:paraId="4D19AC91" w14:textId="5303C61D"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49"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_Toc147076649 \h </w:instrText>
            </w:r>
            <w:r w:rsidR="00A456E7" w:rsidRPr="00A456E7">
              <w:rPr>
                <w:noProof/>
                <w:webHidden/>
              </w:rPr>
            </w:r>
            <w:r w:rsidR="00A456E7" w:rsidRPr="00A456E7">
              <w:rPr>
                <w:noProof/>
                <w:webHidden/>
              </w:rPr>
              <w:fldChar w:fldCharType="separate"/>
            </w:r>
            <w:r w:rsidR="003B243C">
              <w:rPr>
                <w:noProof/>
                <w:webHidden/>
              </w:rPr>
              <w:t>26</w:t>
            </w:r>
            <w:r w:rsidR="00A456E7" w:rsidRPr="00A456E7">
              <w:rPr>
                <w:noProof/>
                <w:webHidden/>
              </w:rPr>
              <w:fldChar w:fldCharType="end"/>
            </w:r>
          </w:hyperlink>
        </w:p>
        <w:p w14:paraId="6CFE1C0D" w14:textId="0E35908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0"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_Toc147076650 \h </w:instrText>
            </w:r>
            <w:r w:rsidR="00A456E7" w:rsidRPr="00A456E7">
              <w:rPr>
                <w:noProof/>
                <w:webHidden/>
              </w:rPr>
            </w:r>
            <w:r w:rsidR="00A456E7" w:rsidRPr="00A456E7">
              <w:rPr>
                <w:noProof/>
                <w:webHidden/>
              </w:rPr>
              <w:fldChar w:fldCharType="separate"/>
            </w:r>
            <w:r w:rsidR="003B243C">
              <w:rPr>
                <w:noProof/>
                <w:webHidden/>
              </w:rPr>
              <w:t>26</w:t>
            </w:r>
            <w:r w:rsidR="00A456E7" w:rsidRPr="00A456E7">
              <w:rPr>
                <w:noProof/>
                <w:webHidden/>
              </w:rPr>
              <w:fldChar w:fldCharType="end"/>
            </w:r>
          </w:hyperlink>
        </w:p>
        <w:p w14:paraId="6B8715B5" w14:textId="148BE768"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1" w:history="1">
            <w:r w:rsidR="00A456E7" w:rsidRPr="00A456E7">
              <w:rPr>
                <w:rStyle w:val="Hyperlink"/>
                <w:noProof/>
                <w:lang w:val="es-ES"/>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_Toc147076651 \h </w:instrText>
            </w:r>
            <w:r w:rsidR="00A456E7" w:rsidRPr="00A456E7">
              <w:rPr>
                <w:noProof/>
                <w:webHidden/>
              </w:rPr>
            </w:r>
            <w:r w:rsidR="00A456E7" w:rsidRPr="00A456E7">
              <w:rPr>
                <w:noProof/>
                <w:webHidden/>
              </w:rPr>
              <w:fldChar w:fldCharType="separate"/>
            </w:r>
            <w:r w:rsidR="003B243C">
              <w:rPr>
                <w:noProof/>
                <w:webHidden/>
              </w:rPr>
              <w:t>27</w:t>
            </w:r>
            <w:r w:rsidR="00A456E7" w:rsidRPr="00A456E7">
              <w:rPr>
                <w:noProof/>
                <w:webHidden/>
              </w:rPr>
              <w:fldChar w:fldCharType="end"/>
            </w:r>
          </w:hyperlink>
        </w:p>
        <w:p w14:paraId="3858ABAD" w14:textId="79F0A96C"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2" w:history="1">
            <w:r w:rsidR="00A456E7" w:rsidRPr="00A456E7">
              <w:rPr>
                <w:rStyle w:val="Hyperlink"/>
                <w:noProof/>
                <w:lang w:val="es-ES"/>
              </w:rPr>
              <w:t>Fuentes útiles y ejemplos de información recomendada</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_Toc147076652 \h </w:instrText>
            </w:r>
            <w:r w:rsidR="00A456E7" w:rsidRPr="00A456E7">
              <w:rPr>
                <w:noProof/>
                <w:webHidden/>
              </w:rPr>
            </w:r>
            <w:r w:rsidR="00A456E7" w:rsidRPr="00A456E7">
              <w:rPr>
                <w:noProof/>
                <w:webHidden/>
              </w:rPr>
              <w:fldChar w:fldCharType="separate"/>
            </w:r>
            <w:r w:rsidR="003B243C">
              <w:rPr>
                <w:noProof/>
                <w:webHidden/>
              </w:rPr>
              <w:t>27</w:t>
            </w:r>
            <w:r w:rsidR="00A456E7" w:rsidRPr="00A456E7">
              <w:rPr>
                <w:noProof/>
                <w:webHidden/>
              </w:rPr>
              <w:fldChar w:fldCharType="end"/>
            </w:r>
          </w:hyperlink>
        </w:p>
        <w:p w14:paraId="3CBEED7B" w14:textId="5D6C7CE3" w:rsid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9" w:anchor="_Toc147076653" w:history="1">
            <w:r w:rsidR="00A456E7" w:rsidRPr="00127AAB">
              <w:rPr>
                <w:rStyle w:val="Hyperlink"/>
              </w:rPr>
              <w:t>PASO 2</w:t>
            </w:r>
            <w:r w:rsidR="00111D6D">
              <w:rPr>
                <w:rFonts w:asciiTheme="minorHAnsi" w:eastAsiaTheme="minorEastAsia" w:hAnsiTheme="minorHAnsi" w:cstheme="minorBidi"/>
                <w:kern w:val="2"/>
                <w:sz w:val="22"/>
                <w:szCs w:val="22"/>
                <w:lang w:val="en-US"/>
                <w14:ligatures w14:val="standardContextual"/>
              </w:rPr>
              <w:t xml:space="preserve">  </w:t>
            </w:r>
            <w:r w:rsidR="00A456E7" w:rsidRPr="00127AAB">
              <w:rPr>
                <w:rStyle w:val="Hyperlink"/>
              </w:rPr>
              <w:t xml:space="preserve">CAPTURADO EN </w:t>
            </w:r>
            <w:r w:rsidR="004873A5">
              <w:rPr>
                <w:rStyle w:val="Hyperlink"/>
              </w:rPr>
              <w:t>AGUAS JURISDICCIONALES</w:t>
            </w:r>
            <w:r w:rsidR="00A456E7">
              <w:rPr>
                <w:webHidden/>
              </w:rPr>
              <w:tab/>
            </w:r>
            <w:r w:rsidR="00A456E7">
              <w:rPr>
                <w:webHidden/>
              </w:rPr>
              <w:fldChar w:fldCharType="begin"/>
            </w:r>
            <w:r w:rsidR="00A456E7">
              <w:rPr>
                <w:webHidden/>
              </w:rPr>
              <w:instrText xml:space="preserve"> PAGEREF _Toc147076653 \h </w:instrText>
            </w:r>
            <w:r w:rsidR="00A456E7">
              <w:rPr>
                <w:webHidden/>
              </w:rPr>
            </w:r>
            <w:r w:rsidR="00A456E7">
              <w:rPr>
                <w:webHidden/>
              </w:rPr>
              <w:fldChar w:fldCharType="separate"/>
            </w:r>
            <w:r w:rsidR="003B243C">
              <w:rPr>
                <w:webHidden/>
              </w:rPr>
              <w:t>29</w:t>
            </w:r>
            <w:r w:rsidR="00A456E7">
              <w:rPr>
                <w:webHidden/>
              </w:rPr>
              <w:fldChar w:fldCharType="end"/>
            </w:r>
          </w:hyperlink>
        </w:p>
        <w:p w14:paraId="03A9552A" w14:textId="6E6B6942"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4"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_Toc147076654 \h </w:instrText>
            </w:r>
            <w:r w:rsidR="00A456E7" w:rsidRPr="00A456E7">
              <w:rPr>
                <w:noProof/>
                <w:webHidden/>
              </w:rPr>
            </w:r>
            <w:r w:rsidR="00A456E7" w:rsidRPr="00A456E7">
              <w:rPr>
                <w:noProof/>
                <w:webHidden/>
              </w:rPr>
              <w:fldChar w:fldCharType="separate"/>
            </w:r>
            <w:r w:rsidR="003B243C">
              <w:rPr>
                <w:noProof/>
                <w:webHidden/>
              </w:rPr>
              <w:t>29</w:t>
            </w:r>
            <w:r w:rsidR="00A456E7" w:rsidRPr="00A456E7">
              <w:rPr>
                <w:noProof/>
                <w:webHidden/>
              </w:rPr>
              <w:fldChar w:fldCharType="end"/>
            </w:r>
          </w:hyperlink>
        </w:p>
        <w:p w14:paraId="1234D8B2" w14:textId="342B4842"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5"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_Toc147076655 \h </w:instrText>
            </w:r>
            <w:r w:rsidR="00A456E7" w:rsidRPr="00A456E7">
              <w:rPr>
                <w:noProof/>
                <w:webHidden/>
              </w:rPr>
            </w:r>
            <w:r w:rsidR="00A456E7" w:rsidRPr="00A456E7">
              <w:rPr>
                <w:noProof/>
                <w:webHidden/>
              </w:rPr>
              <w:fldChar w:fldCharType="separate"/>
            </w:r>
            <w:r w:rsidR="003B243C">
              <w:rPr>
                <w:noProof/>
                <w:webHidden/>
              </w:rPr>
              <w:t>29</w:t>
            </w:r>
            <w:r w:rsidR="00A456E7" w:rsidRPr="00A456E7">
              <w:rPr>
                <w:noProof/>
                <w:webHidden/>
              </w:rPr>
              <w:fldChar w:fldCharType="end"/>
            </w:r>
          </w:hyperlink>
        </w:p>
        <w:p w14:paraId="1069CD21" w14:textId="2FEFF66F"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6"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_Toc147076656 \h </w:instrText>
            </w:r>
            <w:r w:rsidR="00A456E7" w:rsidRPr="00A456E7">
              <w:rPr>
                <w:noProof/>
                <w:webHidden/>
              </w:rPr>
            </w:r>
            <w:r w:rsidR="00A456E7" w:rsidRPr="00A456E7">
              <w:rPr>
                <w:noProof/>
                <w:webHidden/>
              </w:rPr>
              <w:fldChar w:fldCharType="separate"/>
            </w:r>
            <w:r w:rsidR="003B243C">
              <w:rPr>
                <w:noProof/>
                <w:webHidden/>
              </w:rPr>
              <w:t>29</w:t>
            </w:r>
            <w:r w:rsidR="00A456E7" w:rsidRPr="00A456E7">
              <w:rPr>
                <w:noProof/>
                <w:webHidden/>
              </w:rPr>
              <w:fldChar w:fldCharType="end"/>
            </w:r>
          </w:hyperlink>
        </w:p>
        <w:p w14:paraId="45EF21C3" w14:textId="7D4DC3E4" w:rsid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10" w:anchor="_Toc147076657" w:history="1">
            <w:r w:rsidR="00A456E7" w:rsidRPr="00127AAB">
              <w:rPr>
                <w:rStyle w:val="Hyperlink"/>
              </w:rPr>
              <w:t>PASO 3</w:t>
            </w:r>
            <w:r w:rsidR="00111D6D">
              <w:rPr>
                <w:rFonts w:asciiTheme="minorHAnsi" w:eastAsiaTheme="minorEastAsia" w:hAnsiTheme="minorHAnsi" w:cstheme="minorBidi"/>
                <w:kern w:val="2"/>
                <w:sz w:val="22"/>
                <w:szCs w:val="22"/>
                <w:lang w:val="en-US"/>
                <w14:ligatures w14:val="standardContextual"/>
              </w:rPr>
              <w:t xml:space="preserve">  </w:t>
            </w:r>
            <w:r w:rsidR="00A456E7" w:rsidRPr="00127AAB">
              <w:rPr>
                <w:rStyle w:val="Hyperlink"/>
              </w:rPr>
              <w:t>AUTORIDAD CIENTĺFICA CITES</w:t>
            </w:r>
            <w:r w:rsidR="00A456E7">
              <w:rPr>
                <w:webHidden/>
              </w:rPr>
              <w:tab/>
            </w:r>
            <w:r w:rsidR="00A456E7">
              <w:rPr>
                <w:webHidden/>
              </w:rPr>
              <w:fldChar w:fldCharType="begin"/>
            </w:r>
            <w:r w:rsidR="00A456E7">
              <w:rPr>
                <w:webHidden/>
              </w:rPr>
              <w:instrText xml:space="preserve"> PAGEREF _Toc147076657 \h </w:instrText>
            </w:r>
            <w:r w:rsidR="00A456E7">
              <w:rPr>
                <w:webHidden/>
              </w:rPr>
            </w:r>
            <w:r w:rsidR="00A456E7">
              <w:rPr>
                <w:webHidden/>
              </w:rPr>
              <w:fldChar w:fldCharType="separate"/>
            </w:r>
            <w:r w:rsidR="003B243C">
              <w:rPr>
                <w:webHidden/>
              </w:rPr>
              <w:t>30</w:t>
            </w:r>
            <w:r w:rsidR="00A456E7">
              <w:rPr>
                <w:webHidden/>
              </w:rPr>
              <w:fldChar w:fldCharType="end"/>
            </w:r>
          </w:hyperlink>
        </w:p>
        <w:p w14:paraId="01EF0737" w14:textId="665A198E"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8"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_Toc147076658 \h </w:instrText>
            </w:r>
            <w:r w:rsidR="00A456E7" w:rsidRPr="00A456E7">
              <w:rPr>
                <w:noProof/>
                <w:webHidden/>
              </w:rPr>
            </w:r>
            <w:r w:rsidR="00A456E7" w:rsidRPr="00A456E7">
              <w:rPr>
                <w:noProof/>
                <w:webHidden/>
              </w:rPr>
              <w:fldChar w:fldCharType="separate"/>
            </w:r>
            <w:r w:rsidR="003B243C">
              <w:rPr>
                <w:noProof/>
                <w:webHidden/>
              </w:rPr>
              <w:t>30</w:t>
            </w:r>
            <w:r w:rsidR="00A456E7" w:rsidRPr="00A456E7">
              <w:rPr>
                <w:noProof/>
                <w:webHidden/>
              </w:rPr>
              <w:fldChar w:fldCharType="end"/>
            </w:r>
          </w:hyperlink>
        </w:p>
        <w:p w14:paraId="49F4867F" w14:textId="4485AD4C"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59" w:history="1">
            <w:r w:rsidR="00A456E7" w:rsidRPr="00A456E7">
              <w:rPr>
                <w:rStyle w:val="Hyperlink"/>
                <w:noProof/>
              </w:rPr>
              <w:t>Preguntas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_Toc147076659 \h </w:instrText>
            </w:r>
            <w:r w:rsidR="00A456E7" w:rsidRPr="00A456E7">
              <w:rPr>
                <w:noProof/>
                <w:webHidden/>
              </w:rPr>
            </w:r>
            <w:r w:rsidR="00A456E7" w:rsidRPr="00A456E7">
              <w:rPr>
                <w:noProof/>
                <w:webHidden/>
              </w:rPr>
              <w:fldChar w:fldCharType="separate"/>
            </w:r>
            <w:r w:rsidR="003B243C">
              <w:rPr>
                <w:noProof/>
                <w:webHidden/>
              </w:rPr>
              <w:t>30</w:t>
            </w:r>
            <w:r w:rsidR="00A456E7" w:rsidRPr="00A456E7">
              <w:rPr>
                <w:noProof/>
                <w:webHidden/>
              </w:rPr>
              <w:fldChar w:fldCharType="end"/>
            </w:r>
          </w:hyperlink>
        </w:p>
        <w:p w14:paraId="44D894D9" w14:textId="77DCC09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0"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_Toc147076660 \h </w:instrText>
            </w:r>
            <w:r w:rsidR="00A456E7" w:rsidRPr="00A456E7">
              <w:rPr>
                <w:noProof/>
                <w:webHidden/>
              </w:rPr>
            </w:r>
            <w:r w:rsidR="00A456E7" w:rsidRPr="00A456E7">
              <w:rPr>
                <w:noProof/>
                <w:webHidden/>
              </w:rPr>
              <w:fldChar w:fldCharType="separate"/>
            </w:r>
            <w:r w:rsidR="003B243C">
              <w:rPr>
                <w:noProof/>
                <w:webHidden/>
              </w:rPr>
              <w:t>30</w:t>
            </w:r>
            <w:r w:rsidR="00A456E7" w:rsidRPr="00A456E7">
              <w:rPr>
                <w:noProof/>
                <w:webHidden/>
              </w:rPr>
              <w:fldChar w:fldCharType="end"/>
            </w:r>
          </w:hyperlink>
        </w:p>
        <w:p w14:paraId="43D32A17" w14:textId="5E9F3604"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1"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_Toc147076661 \h </w:instrText>
            </w:r>
            <w:r w:rsidR="00A456E7" w:rsidRPr="00A456E7">
              <w:rPr>
                <w:noProof/>
                <w:webHidden/>
              </w:rPr>
            </w:r>
            <w:r w:rsidR="00A456E7" w:rsidRPr="00A456E7">
              <w:rPr>
                <w:noProof/>
                <w:webHidden/>
              </w:rPr>
              <w:fldChar w:fldCharType="separate"/>
            </w:r>
            <w:r w:rsidR="003B243C">
              <w:rPr>
                <w:noProof/>
                <w:webHidden/>
              </w:rPr>
              <w:t>31</w:t>
            </w:r>
            <w:r w:rsidR="00A456E7" w:rsidRPr="00A456E7">
              <w:rPr>
                <w:noProof/>
                <w:webHidden/>
              </w:rPr>
              <w:fldChar w:fldCharType="end"/>
            </w:r>
          </w:hyperlink>
        </w:p>
        <w:p w14:paraId="1702855B" w14:textId="6152C0BC" w:rsid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11" w:anchor="_Toc147076662" w:history="1">
            <w:r w:rsidR="00A456E7" w:rsidRPr="00127AAB">
              <w:rPr>
                <w:rStyle w:val="Hyperlink"/>
              </w:rPr>
              <w:t>PASO 4</w:t>
            </w:r>
            <w:r w:rsidR="00111D6D">
              <w:rPr>
                <w:rFonts w:asciiTheme="minorHAnsi" w:eastAsiaTheme="minorEastAsia" w:hAnsiTheme="minorHAnsi" w:cstheme="minorBidi"/>
                <w:kern w:val="2"/>
                <w:sz w:val="22"/>
                <w:szCs w:val="22"/>
                <w:lang w:val="en-US"/>
                <w14:ligatures w14:val="standardContextual"/>
              </w:rPr>
              <w:t xml:space="preserve">  </w:t>
            </w:r>
            <w:r w:rsidR="00A456E7" w:rsidRPr="00127AAB">
              <w:rPr>
                <w:rStyle w:val="Hyperlink"/>
              </w:rPr>
              <w:t>EVALUAR LAS PREOCUPACIONES DE CONSERVACIÓN</w:t>
            </w:r>
            <w:r w:rsidR="00A456E7">
              <w:rPr>
                <w:webHidden/>
              </w:rPr>
              <w:tab/>
            </w:r>
            <w:r w:rsidR="00A456E7">
              <w:rPr>
                <w:webHidden/>
              </w:rPr>
              <w:fldChar w:fldCharType="begin"/>
            </w:r>
            <w:r w:rsidR="00A456E7">
              <w:rPr>
                <w:webHidden/>
              </w:rPr>
              <w:instrText xml:space="preserve"> PAGEREF _Toc147076662 \h </w:instrText>
            </w:r>
            <w:r w:rsidR="00A456E7">
              <w:rPr>
                <w:webHidden/>
              </w:rPr>
            </w:r>
            <w:r w:rsidR="00A456E7">
              <w:rPr>
                <w:webHidden/>
              </w:rPr>
              <w:fldChar w:fldCharType="separate"/>
            </w:r>
            <w:r w:rsidR="003B243C">
              <w:rPr>
                <w:webHidden/>
              </w:rPr>
              <w:t>33</w:t>
            </w:r>
            <w:r w:rsidR="00A456E7">
              <w:rPr>
                <w:webHidden/>
              </w:rPr>
              <w:fldChar w:fldCharType="end"/>
            </w:r>
          </w:hyperlink>
        </w:p>
        <w:p w14:paraId="56C2B518" w14:textId="01FEAB19"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3"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_Toc147076663 \h </w:instrText>
            </w:r>
            <w:r w:rsidR="00A456E7" w:rsidRPr="00A456E7">
              <w:rPr>
                <w:noProof/>
                <w:webHidden/>
              </w:rPr>
            </w:r>
            <w:r w:rsidR="00A456E7" w:rsidRPr="00A456E7">
              <w:rPr>
                <w:noProof/>
                <w:webHidden/>
              </w:rPr>
              <w:fldChar w:fldCharType="separate"/>
            </w:r>
            <w:r w:rsidR="003B243C">
              <w:rPr>
                <w:noProof/>
                <w:webHidden/>
              </w:rPr>
              <w:t>33</w:t>
            </w:r>
            <w:r w:rsidR="00A456E7" w:rsidRPr="00A456E7">
              <w:rPr>
                <w:noProof/>
                <w:webHidden/>
              </w:rPr>
              <w:fldChar w:fldCharType="end"/>
            </w:r>
          </w:hyperlink>
        </w:p>
        <w:p w14:paraId="06AA4D0A" w14:textId="21018FE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4"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_Toc147076664 \h </w:instrText>
            </w:r>
            <w:r w:rsidR="00A456E7" w:rsidRPr="00A456E7">
              <w:rPr>
                <w:noProof/>
                <w:webHidden/>
              </w:rPr>
            </w:r>
            <w:r w:rsidR="00A456E7" w:rsidRPr="00A456E7">
              <w:rPr>
                <w:noProof/>
                <w:webHidden/>
              </w:rPr>
              <w:fldChar w:fldCharType="separate"/>
            </w:r>
            <w:r w:rsidR="003B243C">
              <w:rPr>
                <w:noProof/>
                <w:webHidden/>
              </w:rPr>
              <w:t>33</w:t>
            </w:r>
            <w:r w:rsidR="00A456E7" w:rsidRPr="00A456E7">
              <w:rPr>
                <w:noProof/>
                <w:webHidden/>
              </w:rPr>
              <w:fldChar w:fldCharType="end"/>
            </w:r>
          </w:hyperlink>
        </w:p>
        <w:p w14:paraId="4E5A1AA6" w14:textId="2690BCA7"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5"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_Toc147076665 \h </w:instrText>
            </w:r>
            <w:r w:rsidR="00A456E7" w:rsidRPr="00A456E7">
              <w:rPr>
                <w:noProof/>
                <w:webHidden/>
              </w:rPr>
            </w:r>
            <w:r w:rsidR="00A456E7" w:rsidRPr="00A456E7">
              <w:rPr>
                <w:noProof/>
                <w:webHidden/>
              </w:rPr>
              <w:fldChar w:fldCharType="separate"/>
            </w:r>
            <w:r w:rsidR="003B243C">
              <w:rPr>
                <w:noProof/>
                <w:webHidden/>
              </w:rPr>
              <w:t>33</w:t>
            </w:r>
            <w:r w:rsidR="00A456E7" w:rsidRPr="00A456E7">
              <w:rPr>
                <w:noProof/>
                <w:webHidden/>
              </w:rPr>
              <w:fldChar w:fldCharType="end"/>
            </w:r>
          </w:hyperlink>
        </w:p>
        <w:p w14:paraId="71BD3DF9" w14:textId="10847F4A"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6"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_Toc147076666 \h </w:instrText>
            </w:r>
            <w:r w:rsidR="00A456E7" w:rsidRPr="00A456E7">
              <w:rPr>
                <w:noProof/>
                <w:webHidden/>
              </w:rPr>
            </w:r>
            <w:r w:rsidR="00A456E7" w:rsidRPr="00A456E7">
              <w:rPr>
                <w:noProof/>
                <w:webHidden/>
              </w:rPr>
              <w:fldChar w:fldCharType="separate"/>
            </w:r>
            <w:r w:rsidR="003B243C">
              <w:rPr>
                <w:noProof/>
                <w:webHidden/>
              </w:rPr>
              <w:t>35</w:t>
            </w:r>
            <w:r w:rsidR="00A456E7" w:rsidRPr="00A456E7">
              <w:rPr>
                <w:noProof/>
                <w:webHidden/>
              </w:rPr>
              <w:fldChar w:fldCharType="end"/>
            </w:r>
          </w:hyperlink>
        </w:p>
        <w:p w14:paraId="03FF7A56" w14:textId="4D6A102F" w:rsidR="00A456E7" w:rsidRPr="00A456E7" w:rsidRDefault="00000000" w:rsidP="00A456E7">
          <w:pPr>
            <w:pStyle w:val="TOC2"/>
            <w:rPr>
              <w:rFonts w:asciiTheme="minorHAnsi" w:eastAsiaTheme="minorEastAsia" w:hAnsiTheme="minorHAnsi" w:cstheme="minorBidi"/>
              <w:kern w:val="2"/>
              <w:sz w:val="22"/>
              <w:szCs w:val="22"/>
              <w:lang w:val="en-US"/>
              <w14:ligatures w14:val="standardContextual"/>
            </w:rPr>
          </w:pPr>
          <w:hyperlink r:id="rId12" w:anchor="_Toc147076667" w:history="1">
            <w:r w:rsidR="00A456E7" w:rsidRPr="00A456E7">
              <w:rPr>
                <w:rStyle w:val="Hyperlink"/>
              </w:rPr>
              <w:t>PASO 5</w:t>
            </w:r>
            <w:r w:rsidR="00A456E7" w:rsidRPr="00A456E7">
              <w:rPr>
                <w:rFonts w:asciiTheme="minorHAnsi" w:eastAsiaTheme="minorEastAsia" w:hAnsiTheme="minorHAnsi" w:cstheme="minorBidi"/>
                <w:kern w:val="2"/>
                <w:sz w:val="22"/>
                <w:szCs w:val="22"/>
                <w:lang w:val="en-US"/>
                <w14:ligatures w14:val="standardContextual"/>
              </w:rPr>
              <w:t xml:space="preserve">  </w:t>
            </w:r>
            <w:r w:rsidR="00A456E7" w:rsidRPr="00A456E7">
              <w:rPr>
                <w:rStyle w:val="Hyperlink"/>
              </w:rPr>
              <w:t>EVALUE LOS RIESGOS BIOLÓGICOS POTENCIALES</w:t>
            </w:r>
            <w:r w:rsidR="00A456E7" w:rsidRPr="00A456E7">
              <w:rPr>
                <w:webHidden/>
              </w:rPr>
              <w:tab/>
            </w:r>
            <w:r w:rsidR="00A456E7" w:rsidRPr="00A456E7">
              <w:rPr>
                <w:webHidden/>
              </w:rPr>
              <w:fldChar w:fldCharType="begin"/>
            </w:r>
            <w:r w:rsidR="00A456E7" w:rsidRPr="00A456E7">
              <w:rPr>
                <w:webHidden/>
              </w:rPr>
              <w:instrText xml:space="preserve"> PAGEREF _Toc147076667 \h </w:instrText>
            </w:r>
            <w:r w:rsidR="00A456E7" w:rsidRPr="00A456E7">
              <w:rPr>
                <w:webHidden/>
              </w:rPr>
            </w:r>
            <w:r w:rsidR="00A456E7" w:rsidRPr="00A456E7">
              <w:rPr>
                <w:webHidden/>
              </w:rPr>
              <w:fldChar w:fldCharType="separate"/>
            </w:r>
            <w:r w:rsidR="003B243C">
              <w:rPr>
                <w:webHidden/>
              </w:rPr>
              <w:t>36</w:t>
            </w:r>
            <w:r w:rsidR="00A456E7" w:rsidRPr="00A456E7">
              <w:rPr>
                <w:webHidden/>
              </w:rPr>
              <w:fldChar w:fldCharType="end"/>
            </w:r>
          </w:hyperlink>
        </w:p>
        <w:p w14:paraId="7B04F8E6" w14:textId="79B5445A"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8"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_Toc147076668 \h </w:instrText>
            </w:r>
            <w:r w:rsidR="00A456E7" w:rsidRPr="00A456E7">
              <w:rPr>
                <w:noProof/>
                <w:webHidden/>
              </w:rPr>
            </w:r>
            <w:r w:rsidR="00A456E7" w:rsidRPr="00A456E7">
              <w:rPr>
                <w:noProof/>
                <w:webHidden/>
              </w:rPr>
              <w:fldChar w:fldCharType="separate"/>
            </w:r>
            <w:r w:rsidR="003B243C">
              <w:rPr>
                <w:noProof/>
                <w:webHidden/>
              </w:rPr>
              <w:t>36</w:t>
            </w:r>
            <w:r w:rsidR="00A456E7" w:rsidRPr="00A456E7">
              <w:rPr>
                <w:noProof/>
                <w:webHidden/>
              </w:rPr>
              <w:fldChar w:fldCharType="end"/>
            </w:r>
          </w:hyperlink>
        </w:p>
        <w:p w14:paraId="08CD9096" w14:textId="502DBBA7"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69"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_Toc147076669 \h </w:instrText>
            </w:r>
            <w:r w:rsidR="00A456E7" w:rsidRPr="00A456E7">
              <w:rPr>
                <w:noProof/>
                <w:webHidden/>
              </w:rPr>
            </w:r>
            <w:r w:rsidR="00A456E7" w:rsidRPr="00A456E7">
              <w:rPr>
                <w:noProof/>
                <w:webHidden/>
              </w:rPr>
              <w:fldChar w:fldCharType="separate"/>
            </w:r>
            <w:r w:rsidR="003B243C">
              <w:rPr>
                <w:noProof/>
                <w:webHidden/>
              </w:rPr>
              <w:t>36</w:t>
            </w:r>
            <w:r w:rsidR="00A456E7" w:rsidRPr="00A456E7">
              <w:rPr>
                <w:noProof/>
                <w:webHidden/>
              </w:rPr>
              <w:fldChar w:fldCharType="end"/>
            </w:r>
          </w:hyperlink>
        </w:p>
        <w:p w14:paraId="513075E0" w14:textId="5EB93A51"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0"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_Toc147076670 \h </w:instrText>
            </w:r>
            <w:r w:rsidR="00A456E7" w:rsidRPr="00A456E7">
              <w:rPr>
                <w:noProof/>
                <w:webHidden/>
              </w:rPr>
            </w:r>
            <w:r w:rsidR="00A456E7" w:rsidRPr="00A456E7">
              <w:rPr>
                <w:noProof/>
                <w:webHidden/>
              </w:rPr>
              <w:fldChar w:fldCharType="separate"/>
            </w:r>
            <w:r w:rsidR="003B243C">
              <w:rPr>
                <w:noProof/>
                <w:webHidden/>
              </w:rPr>
              <w:t>36</w:t>
            </w:r>
            <w:r w:rsidR="00A456E7" w:rsidRPr="00A456E7">
              <w:rPr>
                <w:noProof/>
                <w:webHidden/>
              </w:rPr>
              <w:fldChar w:fldCharType="end"/>
            </w:r>
          </w:hyperlink>
        </w:p>
        <w:p w14:paraId="4B26F2BC" w14:textId="4B8FBBC3"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1"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_Toc147076671 \h </w:instrText>
            </w:r>
            <w:r w:rsidR="00A456E7" w:rsidRPr="00A456E7">
              <w:rPr>
                <w:noProof/>
                <w:webHidden/>
              </w:rPr>
            </w:r>
            <w:r w:rsidR="00A456E7" w:rsidRPr="00A456E7">
              <w:rPr>
                <w:noProof/>
                <w:webHidden/>
              </w:rPr>
              <w:fldChar w:fldCharType="separate"/>
            </w:r>
            <w:r w:rsidR="003B243C">
              <w:rPr>
                <w:noProof/>
                <w:webHidden/>
              </w:rPr>
              <w:t>37</w:t>
            </w:r>
            <w:r w:rsidR="00A456E7" w:rsidRPr="00A456E7">
              <w:rPr>
                <w:noProof/>
                <w:webHidden/>
              </w:rPr>
              <w:fldChar w:fldCharType="end"/>
            </w:r>
          </w:hyperlink>
        </w:p>
        <w:p w14:paraId="303AE067" w14:textId="411FA566" w:rsidR="00A456E7" w:rsidRP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13" w:anchor="_Toc147076672" w:history="1">
            <w:r w:rsidR="00A456E7" w:rsidRPr="00A456E7">
              <w:rPr>
                <w:rStyle w:val="Hyperlink"/>
              </w:rPr>
              <w:t>PASO 6</w:t>
            </w:r>
            <w:r w:rsidR="00A456E7" w:rsidRPr="00A456E7">
              <w:rPr>
                <w:rFonts w:asciiTheme="minorHAnsi" w:eastAsiaTheme="minorEastAsia" w:hAnsiTheme="minorHAnsi" w:cstheme="minorBidi"/>
                <w:kern w:val="2"/>
                <w:sz w:val="22"/>
                <w:szCs w:val="22"/>
                <w:lang w:val="en-US"/>
                <w14:ligatures w14:val="standardContextual"/>
              </w:rPr>
              <w:t xml:space="preserve">  </w:t>
            </w:r>
            <w:r w:rsidR="00A456E7" w:rsidRPr="00A456E7">
              <w:rPr>
                <w:rStyle w:val="Hyperlink"/>
              </w:rPr>
              <w:t>EVALUACIÓN DEL IMPACTO DE LAS CAPTURAS</w:t>
            </w:r>
            <w:r w:rsidR="00A456E7" w:rsidRPr="00A456E7">
              <w:rPr>
                <w:webHidden/>
              </w:rPr>
              <w:tab/>
            </w:r>
            <w:r w:rsidR="00A456E7" w:rsidRPr="00A456E7">
              <w:rPr>
                <w:webHidden/>
              </w:rPr>
              <w:fldChar w:fldCharType="begin"/>
            </w:r>
            <w:r w:rsidR="00A456E7" w:rsidRPr="00A456E7">
              <w:rPr>
                <w:webHidden/>
              </w:rPr>
              <w:instrText xml:space="preserve"> PAGEREF _Toc147076672 \h </w:instrText>
            </w:r>
            <w:r w:rsidR="00A456E7" w:rsidRPr="00A456E7">
              <w:rPr>
                <w:webHidden/>
              </w:rPr>
            </w:r>
            <w:r w:rsidR="00A456E7" w:rsidRPr="00A456E7">
              <w:rPr>
                <w:webHidden/>
              </w:rPr>
              <w:fldChar w:fldCharType="separate"/>
            </w:r>
            <w:r w:rsidR="003B243C">
              <w:rPr>
                <w:webHidden/>
              </w:rPr>
              <w:t>41</w:t>
            </w:r>
            <w:r w:rsidR="00A456E7" w:rsidRPr="00A456E7">
              <w:rPr>
                <w:webHidden/>
              </w:rPr>
              <w:fldChar w:fldCharType="end"/>
            </w:r>
          </w:hyperlink>
        </w:p>
        <w:p w14:paraId="5DBF9B8B" w14:textId="76F11FF4"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3"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_Toc147076673 \h </w:instrText>
            </w:r>
            <w:r w:rsidR="00A456E7" w:rsidRPr="00A456E7">
              <w:rPr>
                <w:noProof/>
                <w:webHidden/>
              </w:rPr>
            </w:r>
            <w:r w:rsidR="00A456E7" w:rsidRPr="00A456E7">
              <w:rPr>
                <w:noProof/>
                <w:webHidden/>
              </w:rPr>
              <w:fldChar w:fldCharType="separate"/>
            </w:r>
            <w:r w:rsidR="003B243C">
              <w:rPr>
                <w:noProof/>
                <w:webHidden/>
              </w:rPr>
              <w:t>41</w:t>
            </w:r>
            <w:r w:rsidR="00A456E7" w:rsidRPr="00A456E7">
              <w:rPr>
                <w:noProof/>
                <w:webHidden/>
              </w:rPr>
              <w:fldChar w:fldCharType="end"/>
            </w:r>
          </w:hyperlink>
        </w:p>
        <w:p w14:paraId="1ABF1251" w14:textId="414D2C5C"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4"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_Toc147076674 \h </w:instrText>
            </w:r>
            <w:r w:rsidR="00A456E7" w:rsidRPr="00A456E7">
              <w:rPr>
                <w:noProof/>
                <w:webHidden/>
              </w:rPr>
            </w:r>
            <w:r w:rsidR="00A456E7" w:rsidRPr="00A456E7">
              <w:rPr>
                <w:noProof/>
                <w:webHidden/>
              </w:rPr>
              <w:fldChar w:fldCharType="separate"/>
            </w:r>
            <w:r w:rsidR="003B243C">
              <w:rPr>
                <w:noProof/>
                <w:webHidden/>
              </w:rPr>
              <w:t>41</w:t>
            </w:r>
            <w:r w:rsidR="00A456E7" w:rsidRPr="00A456E7">
              <w:rPr>
                <w:noProof/>
                <w:webHidden/>
              </w:rPr>
              <w:fldChar w:fldCharType="end"/>
            </w:r>
          </w:hyperlink>
        </w:p>
        <w:p w14:paraId="2F2E79B4" w14:textId="2DAF1EE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5"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_Toc147076675 \h </w:instrText>
            </w:r>
            <w:r w:rsidR="00A456E7" w:rsidRPr="00A456E7">
              <w:rPr>
                <w:noProof/>
                <w:webHidden/>
              </w:rPr>
            </w:r>
            <w:r w:rsidR="00A456E7" w:rsidRPr="00A456E7">
              <w:rPr>
                <w:noProof/>
                <w:webHidden/>
              </w:rPr>
              <w:fldChar w:fldCharType="separate"/>
            </w:r>
            <w:r w:rsidR="003B243C">
              <w:rPr>
                <w:noProof/>
                <w:webHidden/>
              </w:rPr>
              <w:t>41</w:t>
            </w:r>
            <w:r w:rsidR="00A456E7" w:rsidRPr="00A456E7">
              <w:rPr>
                <w:noProof/>
                <w:webHidden/>
              </w:rPr>
              <w:fldChar w:fldCharType="end"/>
            </w:r>
          </w:hyperlink>
        </w:p>
        <w:p w14:paraId="24FFC4C9" w14:textId="2B5B8A4A"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6"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_Toc147076676 \h </w:instrText>
            </w:r>
            <w:r w:rsidR="00A456E7" w:rsidRPr="00A456E7">
              <w:rPr>
                <w:noProof/>
                <w:webHidden/>
              </w:rPr>
            </w:r>
            <w:r w:rsidR="00A456E7" w:rsidRPr="00A456E7">
              <w:rPr>
                <w:noProof/>
                <w:webHidden/>
              </w:rPr>
              <w:fldChar w:fldCharType="separate"/>
            </w:r>
            <w:r w:rsidR="003B243C">
              <w:rPr>
                <w:noProof/>
                <w:webHidden/>
              </w:rPr>
              <w:t>46</w:t>
            </w:r>
            <w:r w:rsidR="00A456E7" w:rsidRPr="00A456E7">
              <w:rPr>
                <w:noProof/>
                <w:webHidden/>
              </w:rPr>
              <w:fldChar w:fldCharType="end"/>
            </w:r>
          </w:hyperlink>
        </w:p>
        <w:p w14:paraId="032D170F" w14:textId="24BADA65" w:rsidR="00A456E7" w:rsidRPr="00A456E7" w:rsidRDefault="00000000" w:rsidP="00111D6D">
          <w:pPr>
            <w:pStyle w:val="TOC2"/>
            <w:ind w:left="0"/>
            <w:rPr>
              <w:rFonts w:asciiTheme="minorHAnsi" w:eastAsiaTheme="minorEastAsia" w:hAnsiTheme="minorHAnsi" w:cstheme="minorBidi"/>
              <w:kern w:val="2"/>
              <w:sz w:val="22"/>
              <w:szCs w:val="22"/>
              <w:lang w:val="en-US"/>
              <w14:ligatures w14:val="standardContextual"/>
            </w:rPr>
          </w:pPr>
          <w:hyperlink r:id="rId14" w:anchor="_Toc147076677" w:history="1">
            <w:r w:rsidR="00A456E7" w:rsidRPr="00A456E7">
              <w:rPr>
                <w:rStyle w:val="Hyperlink"/>
              </w:rPr>
              <w:t>PASO 7</w:t>
            </w:r>
            <w:r w:rsidR="00A456E7" w:rsidRPr="00A456E7">
              <w:rPr>
                <w:rFonts w:asciiTheme="minorHAnsi" w:eastAsiaTheme="minorEastAsia" w:hAnsiTheme="minorHAnsi" w:cstheme="minorBidi"/>
                <w:kern w:val="2"/>
                <w:sz w:val="22"/>
                <w:szCs w:val="22"/>
                <w:lang w:val="en-US"/>
                <w14:ligatures w14:val="standardContextual"/>
              </w:rPr>
              <w:t xml:space="preserve">  </w:t>
            </w:r>
            <w:r w:rsidR="00A456E7" w:rsidRPr="00A456E7">
              <w:rPr>
                <w:rStyle w:val="Hyperlink"/>
              </w:rPr>
              <w:t>EVALUAR EL RIGOR DE LAS MEDIDAS DE ORDENACIÓN PESQUERA EXISTENTES</w:t>
            </w:r>
            <w:r w:rsidR="00A456E7" w:rsidRPr="00A456E7">
              <w:rPr>
                <w:webHidden/>
              </w:rPr>
              <w:tab/>
            </w:r>
            <w:r w:rsidR="00111D6D">
              <w:rPr>
                <w:webHidden/>
              </w:rPr>
              <w:t>…………………………………………………………………………………..</w:t>
            </w:r>
            <w:r w:rsidR="00A456E7" w:rsidRPr="00A456E7">
              <w:rPr>
                <w:webHidden/>
              </w:rPr>
              <w:fldChar w:fldCharType="begin"/>
            </w:r>
            <w:r w:rsidR="00A456E7" w:rsidRPr="00A456E7">
              <w:rPr>
                <w:webHidden/>
              </w:rPr>
              <w:instrText xml:space="preserve"> PAGEREF _Toc147076677 \h </w:instrText>
            </w:r>
            <w:r w:rsidR="00A456E7" w:rsidRPr="00A456E7">
              <w:rPr>
                <w:webHidden/>
              </w:rPr>
            </w:r>
            <w:r w:rsidR="00A456E7" w:rsidRPr="00A456E7">
              <w:rPr>
                <w:webHidden/>
              </w:rPr>
              <w:fldChar w:fldCharType="separate"/>
            </w:r>
            <w:r w:rsidR="003B243C">
              <w:rPr>
                <w:webHidden/>
              </w:rPr>
              <w:t>47</w:t>
            </w:r>
            <w:r w:rsidR="00A456E7" w:rsidRPr="00A456E7">
              <w:rPr>
                <w:webHidden/>
              </w:rPr>
              <w:fldChar w:fldCharType="end"/>
            </w:r>
          </w:hyperlink>
        </w:p>
        <w:p w14:paraId="73DA4B3A" w14:textId="762F4227"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8"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_Toc147076678 \h </w:instrText>
            </w:r>
            <w:r w:rsidR="00A456E7" w:rsidRPr="00A456E7">
              <w:rPr>
                <w:noProof/>
                <w:webHidden/>
              </w:rPr>
            </w:r>
            <w:r w:rsidR="00A456E7" w:rsidRPr="00A456E7">
              <w:rPr>
                <w:noProof/>
                <w:webHidden/>
              </w:rPr>
              <w:fldChar w:fldCharType="separate"/>
            </w:r>
            <w:r w:rsidR="003B243C">
              <w:rPr>
                <w:noProof/>
                <w:webHidden/>
              </w:rPr>
              <w:t>47</w:t>
            </w:r>
            <w:r w:rsidR="00A456E7" w:rsidRPr="00A456E7">
              <w:rPr>
                <w:noProof/>
                <w:webHidden/>
              </w:rPr>
              <w:fldChar w:fldCharType="end"/>
            </w:r>
          </w:hyperlink>
        </w:p>
        <w:p w14:paraId="1884D36E" w14:textId="25ED2B86"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79"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_Toc147076679 \h </w:instrText>
            </w:r>
            <w:r w:rsidR="00A456E7" w:rsidRPr="00A456E7">
              <w:rPr>
                <w:noProof/>
                <w:webHidden/>
              </w:rPr>
            </w:r>
            <w:r w:rsidR="00A456E7" w:rsidRPr="00A456E7">
              <w:rPr>
                <w:noProof/>
                <w:webHidden/>
              </w:rPr>
              <w:fldChar w:fldCharType="separate"/>
            </w:r>
            <w:r w:rsidR="003B243C">
              <w:rPr>
                <w:noProof/>
                <w:webHidden/>
              </w:rPr>
              <w:t>47</w:t>
            </w:r>
            <w:r w:rsidR="00A456E7" w:rsidRPr="00A456E7">
              <w:rPr>
                <w:noProof/>
                <w:webHidden/>
              </w:rPr>
              <w:fldChar w:fldCharType="end"/>
            </w:r>
          </w:hyperlink>
        </w:p>
        <w:p w14:paraId="3AAFE7F8" w14:textId="2667D7BC"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0"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_Toc147076680 \h </w:instrText>
            </w:r>
            <w:r w:rsidR="00A456E7" w:rsidRPr="00A456E7">
              <w:rPr>
                <w:noProof/>
                <w:webHidden/>
              </w:rPr>
            </w:r>
            <w:r w:rsidR="00A456E7" w:rsidRPr="00A456E7">
              <w:rPr>
                <w:noProof/>
                <w:webHidden/>
              </w:rPr>
              <w:fldChar w:fldCharType="separate"/>
            </w:r>
            <w:r w:rsidR="003B243C">
              <w:rPr>
                <w:noProof/>
                <w:webHidden/>
              </w:rPr>
              <w:t>47</w:t>
            </w:r>
            <w:r w:rsidR="00A456E7" w:rsidRPr="00A456E7">
              <w:rPr>
                <w:noProof/>
                <w:webHidden/>
              </w:rPr>
              <w:fldChar w:fldCharType="end"/>
            </w:r>
          </w:hyperlink>
        </w:p>
        <w:p w14:paraId="0962FA1A" w14:textId="70074741"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1"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_Toc147076681 \h </w:instrText>
            </w:r>
            <w:r w:rsidR="00A456E7" w:rsidRPr="00A456E7">
              <w:rPr>
                <w:noProof/>
                <w:webHidden/>
              </w:rPr>
            </w:r>
            <w:r w:rsidR="00A456E7" w:rsidRPr="00A456E7">
              <w:rPr>
                <w:noProof/>
                <w:webHidden/>
              </w:rPr>
              <w:fldChar w:fldCharType="separate"/>
            </w:r>
            <w:r w:rsidR="003B243C">
              <w:rPr>
                <w:noProof/>
                <w:webHidden/>
              </w:rPr>
              <w:t>49</w:t>
            </w:r>
            <w:r w:rsidR="00A456E7" w:rsidRPr="00A456E7">
              <w:rPr>
                <w:noProof/>
                <w:webHidden/>
              </w:rPr>
              <w:fldChar w:fldCharType="end"/>
            </w:r>
          </w:hyperlink>
        </w:p>
        <w:p w14:paraId="3521653A" w14:textId="592ED710" w:rsidR="00A456E7" w:rsidRPr="00A456E7" w:rsidRDefault="00000000" w:rsidP="00A456E7">
          <w:pPr>
            <w:pStyle w:val="TOC2"/>
            <w:rPr>
              <w:rFonts w:asciiTheme="minorHAnsi" w:eastAsiaTheme="minorEastAsia" w:hAnsiTheme="minorHAnsi" w:cstheme="minorBidi"/>
              <w:kern w:val="2"/>
              <w:sz w:val="22"/>
              <w:szCs w:val="22"/>
              <w:lang w:val="en-US"/>
              <w14:ligatures w14:val="standardContextual"/>
            </w:rPr>
          </w:pPr>
          <w:hyperlink r:id="rId15" w:anchor="_Toc147076682" w:history="1">
            <w:r w:rsidR="00A456E7" w:rsidRPr="00A456E7">
              <w:rPr>
                <w:rStyle w:val="Hyperlink"/>
              </w:rPr>
              <w:t xml:space="preserve">PASO 8 </w:t>
            </w:r>
            <w:r w:rsidR="00A456E7" w:rsidRPr="00A456E7">
              <w:rPr>
                <w:rFonts w:asciiTheme="minorHAnsi" w:eastAsiaTheme="minorEastAsia" w:hAnsiTheme="minorHAnsi" w:cstheme="minorBidi"/>
                <w:kern w:val="2"/>
                <w:sz w:val="22"/>
                <w:szCs w:val="22"/>
                <w:lang w:val="en-US"/>
                <w14:ligatures w14:val="standardContextual"/>
              </w:rPr>
              <w:t xml:space="preserve">  </w:t>
            </w:r>
            <w:r w:rsidR="00A456E7" w:rsidRPr="00A456E7">
              <w:rPr>
                <w:rStyle w:val="Hyperlink"/>
              </w:rPr>
              <w:t>EVALUACIÓN DE LOS IMPACTOS DE LA COMERCIALIZACIÓN</w:t>
            </w:r>
            <w:r w:rsidR="00A456E7" w:rsidRPr="00A456E7">
              <w:rPr>
                <w:webHidden/>
              </w:rPr>
              <w:tab/>
            </w:r>
            <w:r w:rsidR="00A456E7" w:rsidRPr="00A456E7">
              <w:rPr>
                <w:webHidden/>
              </w:rPr>
              <w:fldChar w:fldCharType="begin"/>
            </w:r>
            <w:r w:rsidR="00A456E7" w:rsidRPr="00A456E7">
              <w:rPr>
                <w:webHidden/>
              </w:rPr>
              <w:instrText xml:space="preserve"> PAGEREF _Toc147076682 \h </w:instrText>
            </w:r>
            <w:r w:rsidR="00A456E7" w:rsidRPr="00A456E7">
              <w:rPr>
                <w:webHidden/>
              </w:rPr>
            </w:r>
            <w:r w:rsidR="00A456E7" w:rsidRPr="00A456E7">
              <w:rPr>
                <w:webHidden/>
              </w:rPr>
              <w:fldChar w:fldCharType="separate"/>
            </w:r>
            <w:r w:rsidR="003B243C">
              <w:rPr>
                <w:webHidden/>
              </w:rPr>
              <w:t>50</w:t>
            </w:r>
            <w:r w:rsidR="00A456E7" w:rsidRPr="00A456E7">
              <w:rPr>
                <w:webHidden/>
              </w:rPr>
              <w:fldChar w:fldCharType="end"/>
            </w:r>
          </w:hyperlink>
        </w:p>
        <w:p w14:paraId="5D353B3C" w14:textId="0F5EF6CD"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3"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_Toc147076683 \h </w:instrText>
            </w:r>
            <w:r w:rsidR="00A456E7" w:rsidRPr="00A456E7">
              <w:rPr>
                <w:noProof/>
                <w:webHidden/>
              </w:rPr>
            </w:r>
            <w:r w:rsidR="00A456E7" w:rsidRPr="00A456E7">
              <w:rPr>
                <w:noProof/>
                <w:webHidden/>
              </w:rPr>
              <w:fldChar w:fldCharType="separate"/>
            </w:r>
            <w:r w:rsidR="003B243C">
              <w:rPr>
                <w:noProof/>
                <w:webHidden/>
              </w:rPr>
              <w:t>50</w:t>
            </w:r>
            <w:r w:rsidR="00A456E7" w:rsidRPr="00A456E7">
              <w:rPr>
                <w:noProof/>
                <w:webHidden/>
              </w:rPr>
              <w:fldChar w:fldCharType="end"/>
            </w:r>
          </w:hyperlink>
        </w:p>
        <w:p w14:paraId="5E2E4C7B" w14:textId="65C418CF"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4"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_Toc147076684 \h </w:instrText>
            </w:r>
            <w:r w:rsidR="00A456E7" w:rsidRPr="00A456E7">
              <w:rPr>
                <w:noProof/>
                <w:webHidden/>
              </w:rPr>
            </w:r>
            <w:r w:rsidR="00A456E7" w:rsidRPr="00A456E7">
              <w:rPr>
                <w:noProof/>
                <w:webHidden/>
              </w:rPr>
              <w:fldChar w:fldCharType="separate"/>
            </w:r>
            <w:r w:rsidR="003B243C">
              <w:rPr>
                <w:noProof/>
                <w:webHidden/>
              </w:rPr>
              <w:t>50</w:t>
            </w:r>
            <w:r w:rsidR="00A456E7" w:rsidRPr="00A456E7">
              <w:rPr>
                <w:noProof/>
                <w:webHidden/>
              </w:rPr>
              <w:fldChar w:fldCharType="end"/>
            </w:r>
          </w:hyperlink>
        </w:p>
        <w:p w14:paraId="3138E2CD" w14:textId="557993F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5"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_Toc147076685 \h </w:instrText>
            </w:r>
            <w:r w:rsidR="00A456E7" w:rsidRPr="00A456E7">
              <w:rPr>
                <w:noProof/>
                <w:webHidden/>
              </w:rPr>
            </w:r>
            <w:r w:rsidR="00A456E7" w:rsidRPr="00A456E7">
              <w:rPr>
                <w:noProof/>
                <w:webHidden/>
              </w:rPr>
              <w:fldChar w:fldCharType="separate"/>
            </w:r>
            <w:r w:rsidR="003B243C">
              <w:rPr>
                <w:noProof/>
                <w:webHidden/>
              </w:rPr>
              <w:t>50</w:t>
            </w:r>
            <w:r w:rsidR="00A456E7" w:rsidRPr="00A456E7">
              <w:rPr>
                <w:noProof/>
                <w:webHidden/>
              </w:rPr>
              <w:fldChar w:fldCharType="end"/>
            </w:r>
          </w:hyperlink>
        </w:p>
        <w:p w14:paraId="6E619D53" w14:textId="2FA85AEE"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6" w:history="1">
            <w:r w:rsidR="00A456E7" w:rsidRPr="00A456E7">
              <w:rPr>
                <w:rStyle w:val="Hyperlink"/>
                <w:noProof/>
              </w:rPr>
              <w:t>Datos de comercialización</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_Toc147076686 \h </w:instrText>
            </w:r>
            <w:r w:rsidR="00A456E7" w:rsidRPr="00A456E7">
              <w:rPr>
                <w:noProof/>
                <w:webHidden/>
              </w:rPr>
            </w:r>
            <w:r w:rsidR="00A456E7" w:rsidRPr="00A456E7">
              <w:rPr>
                <w:noProof/>
                <w:webHidden/>
              </w:rPr>
              <w:fldChar w:fldCharType="separate"/>
            </w:r>
            <w:r w:rsidR="003B243C">
              <w:rPr>
                <w:noProof/>
                <w:webHidden/>
              </w:rPr>
              <w:t>51</w:t>
            </w:r>
            <w:r w:rsidR="00A456E7" w:rsidRPr="00A456E7">
              <w:rPr>
                <w:noProof/>
                <w:webHidden/>
              </w:rPr>
              <w:fldChar w:fldCharType="end"/>
            </w:r>
          </w:hyperlink>
        </w:p>
        <w:p w14:paraId="31DD649A" w14:textId="0FA42F0D"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7" w:history="1">
            <w:r w:rsidR="00A456E7" w:rsidRPr="00A456E7">
              <w:rPr>
                <w:rStyle w:val="Hyperlink"/>
                <w:noProof/>
              </w:rPr>
              <w:t>Cuotas</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_Toc147076687 \h </w:instrText>
            </w:r>
            <w:r w:rsidR="00A456E7" w:rsidRPr="00A456E7">
              <w:rPr>
                <w:noProof/>
                <w:webHidden/>
              </w:rPr>
            </w:r>
            <w:r w:rsidR="00A456E7" w:rsidRPr="00A456E7">
              <w:rPr>
                <w:noProof/>
                <w:webHidden/>
              </w:rPr>
              <w:fldChar w:fldCharType="separate"/>
            </w:r>
            <w:r w:rsidR="003B243C">
              <w:rPr>
                <w:noProof/>
                <w:webHidden/>
              </w:rPr>
              <w:t>51</w:t>
            </w:r>
            <w:r w:rsidR="00A456E7" w:rsidRPr="00A456E7">
              <w:rPr>
                <w:noProof/>
                <w:webHidden/>
              </w:rPr>
              <w:fldChar w:fldCharType="end"/>
            </w:r>
          </w:hyperlink>
        </w:p>
        <w:p w14:paraId="15692DB5" w14:textId="7AD5E242"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8" w:history="1">
            <w:r w:rsidR="00A456E7" w:rsidRPr="00A456E7">
              <w:rPr>
                <w:rStyle w:val="Hyperlink"/>
                <w:noProof/>
              </w:rPr>
              <w:t>Trazabilidad</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_Toc147076688 \h </w:instrText>
            </w:r>
            <w:r w:rsidR="00A456E7" w:rsidRPr="00A456E7">
              <w:rPr>
                <w:noProof/>
                <w:webHidden/>
              </w:rPr>
            </w:r>
            <w:r w:rsidR="00A456E7" w:rsidRPr="00A456E7">
              <w:rPr>
                <w:noProof/>
                <w:webHidden/>
              </w:rPr>
              <w:fldChar w:fldCharType="separate"/>
            </w:r>
            <w:r w:rsidR="003B243C">
              <w:rPr>
                <w:noProof/>
                <w:webHidden/>
              </w:rPr>
              <w:t>51</w:t>
            </w:r>
            <w:r w:rsidR="00A456E7" w:rsidRPr="00A456E7">
              <w:rPr>
                <w:noProof/>
                <w:webHidden/>
              </w:rPr>
              <w:fldChar w:fldCharType="end"/>
            </w:r>
          </w:hyperlink>
        </w:p>
        <w:p w14:paraId="7F0B3059" w14:textId="5DD282E5"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89"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_Toc147076689 \h </w:instrText>
            </w:r>
            <w:r w:rsidR="00A456E7" w:rsidRPr="00A456E7">
              <w:rPr>
                <w:noProof/>
                <w:webHidden/>
              </w:rPr>
            </w:r>
            <w:r w:rsidR="00A456E7" w:rsidRPr="00A456E7">
              <w:rPr>
                <w:noProof/>
                <w:webHidden/>
              </w:rPr>
              <w:fldChar w:fldCharType="separate"/>
            </w:r>
            <w:r w:rsidR="003B243C">
              <w:rPr>
                <w:noProof/>
                <w:webHidden/>
              </w:rPr>
              <w:t>52</w:t>
            </w:r>
            <w:r w:rsidR="00A456E7" w:rsidRPr="00A456E7">
              <w:rPr>
                <w:noProof/>
                <w:webHidden/>
              </w:rPr>
              <w:fldChar w:fldCharType="end"/>
            </w:r>
          </w:hyperlink>
        </w:p>
        <w:p w14:paraId="6B4ABDFD" w14:textId="546B6FED" w:rsidR="00A456E7" w:rsidRPr="00A456E7" w:rsidRDefault="00000000" w:rsidP="00A456E7">
          <w:pPr>
            <w:pStyle w:val="TOC2"/>
            <w:rPr>
              <w:rFonts w:asciiTheme="minorHAnsi" w:eastAsiaTheme="minorEastAsia" w:hAnsiTheme="minorHAnsi" w:cstheme="minorBidi"/>
              <w:kern w:val="2"/>
              <w:sz w:val="22"/>
              <w:szCs w:val="22"/>
              <w:lang w:val="en-US"/>
              <w14:ligatures w14:val="standardContextual"/>
            </w:rPr>
          </w:pPr>
          <w:hyperlink r:id="rId16" w:anchor="_Toc147076690" w:history="1">
            <w:r w:rsidR="00A456E7" w:rsidRPr="00A456E7">
              <w:rPr>
                <w:rStyle w:val="Hyperlink"/>
              </w:rPr>
              <w:t>PASO 9</w:t>
            </w:r>
            <w:r w:rsidR="00A456E7" w:rsidRPr="00A456E7">
              <w:rPr>
                <w:rFonts w:asciiTheme="minorHAnsi" w:eastAsiaTheme="minorEastAsia" w:hAnsiTheme="minorHAnsi" w:cstheme="minorBidi"/>
                <w:kern w:val="2"/>
                <w:sz w:val="22"/>
                <w:szCs w:val="22"/>
                <w:lang w:val="en-US"/>
                <w14:ligatures w14:val="standardContextual"/>
              </w:rPr>
              <w:tab/>
            </w:r>
            <w:r w:rsidR="00A456E7" w:rsidRPr="00A456E7">
              <w:rPr>
                <w:rStyle w:val="Hyperlink"/>
              </w:rPr>
              <w:t>ANÁLISIS DE VAC</w:t>
            </w:r>
            <w:r w:rsidR="00A456E7" w:rsidRPr="00A456E7">
              <w:rPr>
                <w:rStyle w:val="Hyperlink"/>
                <w:rFonts w:cstheme="majorHAnsi"/>
              </w:rPr>
              <w:t>ĺ</w:t>
            </w:r>
            <w:r w:rsidR="00A456E7" w:rsidRPr="00A456E7">
              <w:rPr>
                <w:rStyle w:val="Hyperlink"/>
              </w:rPr>
              <w:t>OS Y RESUMEN DE LOS PASOS 4-8</w:t>
            </w:r>
            <w:r w:rsidR="00A456E7" w:rsidRPr="00A456E7">
              <w:rPr>
                <w:webHidden/>
              </w:rPr>
              <w:tab/>
            </w:r>
            <w:r w:rsidR="00A456E7" w:rsidRPr="00A456E7">
              <w:rPr>
                <w:webHidden/>
              </w:rPr>
              <w:fldChar w:fldCharType="begin"/>
            </w:r>
            <w:r w:rsidR="00A456E7" w:rsidRPr="00A456E7">
              <w:rPr>
                <w:webHidden/>
              </w:rPr>
              <w:instrText xml:space="preserve"> PAGEREF _Toc147076690 \h </w:instrText>
            </w:r>
            <w:r w:rsidR="00A456E7" w:rsidRPr="00A456E7">
              <w:rPr>
                <w:webHidden/>
              </w:rPr>
            </w:r>
            <w:r w:rsidR="00A456E7" w:rsidRPr="00A456E7">
              <w:rPr>
                <w:webHidden/>
              </w:rPr>
              <w:fldChar w:fldCharType="separate"/>
            </w:r>
            <w:r w:rsidR="003B243C">
              <w:rPr>
                <w:webHidden/>
              </w:rPr>
              <w:t>54</w:t>
            </w:r>
            <w:r w:rsidR="00A456E7" w:rsidRPr="00A456E7">
              <w:rPr>
                <w:webHidden/>
              </w:rPr>
              <w:fldChar w:fldCharType="end"/>
            </w:r>
          </w:hyperlink>
        </w:p>
        <w:p w14:paraId="2D679643" w14:textId="10F7132B"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1" w:history="1">
            <w:r w:rsidR="00A456E7" w:rsidRPr="00A456E7">
              <w:rPr>
                <w:rStyle w:val="Hyperlink"/>
                <w:noProof/>
              </w:rPr>
              <w:t>Raciocinio: ¿Por qué este paso es importante?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_Toc147076691 \h </w:instrText>
            </w:r>
            <w:r w:rsidR="00A456E7" w:rsidRPr="00A456E7">
              <w:rPr>
                <w:noProof/>
                <w:webHidden/>
              </w:rPr>
            </w:r>
            <w:r w:rsidR="00A456E7" w:rsidRPr="00A456E7">
              <w:rPr>
                <w:noProof/>
                <w:webHidden/>
              </w:rPr>
              <w:fldChar w:fldCharType="separate"/>
            </w:r>
            <w:r w:rsidR="003B243C">
              <w:rPr>
                <w:noProof/>
                <w:webHidden/>
              </w:rPr>
              <w:t>54</w:t>
            </w:r>
            <w:r w:rsidR="00A456E7" w:rsidRPr="00A456E7">
              <w:rPr>
                <w:noProof/>
                <w:webHidden/>
              </w:rPr>
              <w:fldChar w:fldCharType="end"/>
            </w:r>
          </w:hyperlink>
        </w:p>
        <w:p w14:paraId="79FC4BD9" w14:textId="2CABAF9C"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2" w:history="1">
            <w:r w:rsidR="00A456E7" w:rsidRPr="00A456E7">
              <w:rPr>
                <w:rStyle w:val="Hyperlink"/>
                <w:noProof/>
              </w:rPr>
              <w:t>Pregunta clave</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_Toc147076692 \h </w:instrText>
            </w:r>
            <w:r w:rsidR="00A456E7" w:rsidRPr="00A456E7">
              <w:rPr>
                <w:noProof/>
                <w:webHidden/>
              </w:rPr>
            </w:r>
            <w:r w:rsidR="00A456E7" w:rsidRPr="00A456E7">
              <w:rPr>
                <w:noProof/>
                <w:webHidden/>
              </w:rPr>
              <w:fldChar w:fldCharType="separate"/>
            </w:r>
            <w:r w:rsidR="003B243C">
              <w:rPr>
                <w:noProof/>
                <w:webHidden/>
              </w:rPr>
              <w:t>54</w:t>
            </w:r>
            <w:r w:rsidR="00A456E7" w:rsidRPr="00A456E7">
              <w:rPr>
                <w:noProof/>
                <w:webHidden/>
              </w:rPr>
              <w:fldChar w:fldCharType="end"/>
            </w:r>
          </w:hyperlink>
        </w:p>
        <w:p w14:paraId="5EF6B6EC" w14:textId="695EFED3"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3"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_Toc147076693 \h </w:instrText>
            </w:r>
            <w:r w:rsidR="00A456E7" w:rsidRPr="00A456E7">
              <w:rPr>
                <w:noProof/>
                <w:webHidden/>
              </w:rPr>
            </w:r>
            <w:r w:rsidR="00A456E7" w:rsidRPr="00A456E7">
              <w:rPr>
                <w:noProof/>
                <w:webHidden/>
              </w:rPr>
              <w:fldChar w:fldCharType="separate"/>
            </w:r>
            <w:r w:rsidR="003B243C">
              <w:rPr>
                <w:noProof/>
                <w:webHidden/>
              </w:rPr>
              <w:t>54</w:t>
            </w:r>
            <w:r w:rsidR="00A456E7" w:rsidRPr="00A456E7">
              <w:rPr>
                <w:noProof/>
                <w:webHidden/>
              </w:rPr>
              <w:fldChar w:fldCharType="end"/>
            </w:r>
          </w:hyperlink>
        </w:p>
        <w:p w14:paraId="39D45593" w14:textId="19C52733"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4" w:history="1">
            <w:r w:rsidR="00A456E7" w:rsidRPr="00A456E7">
              <w:rPr>
                <w:rStyle w:val="Hyperlink"/>
                <w:noProof/>
              </w:rPr>
              <w:t>Cómo proceder</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_Toc147076694 \h </w:instrText>
            </w:r>
            <w:r w:rsidR="00A456E7" w:rsidRPr="00A456E7">
              <w:rPr>
                <w:noProof/>
                <w:webHidden/>
              </w:rPr>
            </w:r>
            <w:r w:rsidR="00A456E7" w:rsidRPr="00A456E7">
              <w:rPr>
                <w:noProof/>
                <w:webHidden/>
              </w:rPr>
              <w:fldChar w:fldCharType="separate"/>
            </w:r>
            <w:r w:rsidR="003B243C">
              <w:rPr>
                <w:noProof/>
                <w:webHidden/>
              </w:rPr>
              <w:t>56</w:t>
            </w:r>
            <w:r w:rsidR="00A456E7" w:rsidRPr="00A456E7">
              <w:rPr>
                <w:noProof/>
                <w:webHidden/>
              </w:rPr>
              <w:fldChar w:fldCharType="end"/>
            </w:r>
          </w:hyperlink>
        </w:p>
        <w:p w14:paraId="21E3BA14" w14:textId="66E09F98" w:rsidR="00A456E7" w:rsidRPr="00A456E7" w:rsidRDefault="00000000" w:rsidP="00A456E7">
          <w:pPr>
            <w:pStyle w:val="TOC2"/>
            <w:rPr>
              <w:rFonts w:asciiTheme="minorHAnsi" w:eastAsiaTheme="minorEastAsia" w:hAnsiTheme="minorHAnsi" w:cstheme="minorBidi"/>
              <w:kern w:val="2"/>
              <w:sz w:val="22"/>
              <w:szCs w:val="22"/>
              <w:lang w:val="en-US"/>
              <w14:ligatures w14:val="standardContextual"/>
            </w:rPr>
          </w:pPr>
          <w:hyperlink r:id="rId17" w:anchor="_Toc147076695" w:history="1">
            <w:r w:rsidR="00A456E7" w:rsidRPr="00A456E7">
              <w:rPr>
                <w:rStyle w:val="Hyperlink"/>
              </w:rPr>
              <w:t>PASO 10</w:t>
            </w:r>
            <w:r w:rsidR="00A456E7" w:rsidRPr="00A456E7">
              <w:rPr>
                <w:rFonts w:asciiTheme="minorHAnsi" w:eastAsiaTheme="minorEastAsia" w:hAnsiTheme="minorHAnsi" w:cstheme="minorBidi"/>
                <w:kern w:val="2"/>
                <w:sz w:val="22"/>
                <w:szCs w:val="22"/>
                <w:lang w:val="en-US"/>
                <w14:ligatures w14:val="standardContextual"/>
              </w:rPr>
              <w:t xml:space="preserve">  </w:t>
            </w:r>
            <w:r w:rsidR="00A456E7" w:rsidRPr="00A456E7">
              <w:rPr>
                <w:rStyle w:val="Hyperlink"/>
              </w:rPr>
              <w:t>DICTAMENES DE EXTRACCION NO PERJUDICIAL</w:t>
            </w:r>
            <w:r w:rsidR="003B243C">
              <w:rPr>
                <w:rStyle w:val="Hyperlink"/>
              </w:rPr>
              <w:t xml:space="preserve"> Y CONSEJOS RELACIONADOS</w:t>
            </w:r>
            <w:r w:rsidR="00A456E7" w:rsidRPr="00A456E7">
              <w:rPr>
                <w:webHidden/>
              </w:rPr>
              <w:tab/>
            </w:r>
            <w:r w:rsidR="00A456E7" w:rsidRPr="00A456E7">
              <w:rPr>
                <w:webHidden/>
              </w:rPr>
              <w:fldChar w:fldCharType="begin"/>
            </w:r>
            <w:r w:rsidR="00A456E7" w:rsidRPr="00A456E7">
              <w:rPr>
                <w:webHidden/>
              </w:rPr>
              <w:instrText xml:space="preserve"> PAGEREF _Toc147076695 \h </w:instrText>
            </w:r>
            <w:r w:rsidR="00A456E7" w:rsidRPr="00A456E7">
              <w:rPr>
                <w:webHidden/>
              </w:rPr>
            </w:r>
            <w:r w:rsidR="00A456E7" w:rsidRPr="00A456E7">
              <w:rPr>
                <w:webHidden/>
              </w:rPr>
              <w:fldChar w:fldCharType="separate"/>
            </w:r>
            <w:r w:rsidR="003B243C">
              <w:rPr>
                <w:webHidden/>
              </w:rPr>
              <w:t>57</w:t>
            </w:r>
            <w:r w:rsidR="00A456E7" w:rsidRPr="00A456E7">
              <w:rPr>
                <w:webHidden/>
              </w:rPr>
              <w:fldChar w:fldCharType="end"/>
            </w:r>
          </w:hyperlink>
        </w:p>
        <w:p w14:paraId="3866444B" w14:textId="64147691"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6" w:history="1">
            <w:r w:rsidR="00A456E7" w:rsidRPr="00A456E7">
              <w:rPr>
                <w:rStyle w:val="Hyperlink"/>
                <w:noProof/>
              </w:rPr>
              <w:t>Resumen de los procesos DENP</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_Toc147076696 \h </w:instrText>
            </w:r>
            <w:r w:rsidR="00A456E7" w:rsidRPr="00A456E7">
              <w:rPr>
                <w:noProof/>
                <w:webHidden/>
              </w:rPr>
            </w:r>
            <w:r w:rsidR="00A456E7" w:rsidRPr="00A456E7">
              <w:rPr>
                <w:noProof/>
                <w:webHidden/>
              </w:rPr>
              <w:fldChar w:fldCharType="separate"/>
            </w:r>
            <w:r w:rsidR="003B243C">
              <w:rPr>
                <w:noProof/>
                <w:webHidden/>
              </w:rPr>
              <w:t>57</w:t>
            </w:r>
            <w:r w:rsidR="00A456E7" w:rsidRPr="00A456E7">
              <w:rPr>
                <w:noProof/>
                <w:webHidden/>
              </w:rPr>
              <w:fldChar w:fldCharType="end"/>
            </w:r>
          </w:hyperlink>
        </w:p>
        <w:p w14:paraId="4656BF79" w14:textId="39C255B0"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7" w:history="1">
            <w:r w:rsidR="00A456E7" w:rsidRPr="00A456E7">
              <w:rPr>
                <w:rStyle w:val="Hyperlink"/>
                <w:noProof/>
              </w:rPr>
              <w:t>Resumen numérico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_Toc147076697 \h </w:instrText>
            </w:r>
            <w:r w:rsidR="00A456E7" w:rsidRPr="00A456E7">
              <w:rPr>
                <w:noProof/>
                <w:webHidden/>
              </w:rPr>
            </w:r>
            <w:r w:rsidR="00A456E7" w:rsidRPr="00A456E7">
              <w:rPr>
                <w:noProof/>
                <w:webHidden/>
              </w:rPr>
              <w:fldChar w:fldCharType="separate"/>
            </w:r>
            <w:r w:rsidR="003B243C">
              <w:rPr>
                <w:noProof/>
                <w:webHidden/>
              </w:rPr>
              <w:t>58</w:t>
            </w:r>
            <w:r w:rsidR="00A456E7" w:rsidRPr="00A456E7">
              <w:rPr>
                <w:noProof/>
                <w:webHidden/>
              </w:rPr>
              <w:fldChar w:fldCharType="end"/>
            </w:r>
          </w:hyperlink>
        </w:p>
        <w:p w14:paraId="08FC50B7" w14:textId="75F8825E"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8" w:history="1">
            <w:r w:rsidR="00A456E7" w:rsidRPr="00A456E7">
              <w:rPr>
                <w:rStyle w:val="Hyperlink"/>
                <w:noProof/>
              </w:rPr>
              <w:t>Consejo</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_Toc147076698 \h </w:instrText>
            </w:r>
            <w:r w:rsidR="00A456E7" w:rsidRPr="00A456E7">
              <w:rPr>
                <w:noProof/>
                <w:webHidden/>
              </w:rPr>
            </w:r>
            <w:r w:rsidR="00A456E7" w:rsidRPr="00A456E7">
              <w:rPr>
                <w:noProof/>
                <w:webHidden/>
              </w:rPr>
              <w:fldChar w:fldCharType="separate"/>
            </w:r>
            <w:r w:rsidR="003B243C">
              <w:rPr>
                <w:noProof/>
                <w:webHidden/>
              </w:rPr>
              <w:t>58</w:t>
            </w:r>
            <w:r w:rsidR="00A456E7" w:rsidRPr="00A456E7">
              <w:rPr>
                <w:noProof/>
                <w:webHidden/>
              </w:rPr>
              <w:fldChar w:fldCharType="end"/>
            </w:r>
          </w:hyperlink>
        </w:p>
        <w:p w14:paraId="52B12218" w14:textId="1AE1C3EF"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699" w:history="1">
            <w:r w:rsidR="00A456E7" w:rsidRPr="00A456E7">
              <w:rPr>
                <w:rStyle w:val="Hyperlink"/>
                <w:noProof/>
              </w:rPr>
              <w:t>DENP condicionado y gestión adaptativa</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_Toc147076699 \h </w:instrText>
            </w:r>
            <w:r w:rsidR="00A456E7" w:rsidRPr="00A456E7">
              <w:rPr>
                <w:noProof/>
                <w:webHidden/>
              </w:rPr>
            </w:r>
            <w:r w:rsidR="00A456E7" w:rsidRPr="00A456E7">
              <w:rPr>
                <w:noProof/>
                <w:webHidden/>
              </w:rPr>
              <w:fldChar w:fldCharType="separate"/>
            </w:r>
            <w:r w:rsidR="003B243C">
              <w:rPr>
                <w:noProof/>
                <w:webHidden/>
              </w:rPr>
              <w:t>60</w:t>
            </w:r>
            <w:r w:rsidR="00A456E7" w:rsidRPr="00A456E7">
              <w:rPr>
                <w:noProof/>
                <w:webHidden/>
              </w:rPr>
              <w:fldChar w:fldCharType="end"/>
            </w:r>
          </w:hyperlink>
        </w:p>
        <w:p w14:paraId="7075D399" w14:textId="59FAC083" w:rsidR="00A456E7" w:rsidRPr="00A456E7" w:rsidRDefault="00000000" w:rsidP="00A456E7">
          <w:pPr>
            <w:pStyle w:val="TOC1"/>
            <w:rPr>
              <w:rFonts w:asciiTheme="minorHAnsi" w:eastAsiaTheme="minorEastAsia" w:hAnsiTheme="minorHAnsi" w:cstheme="minorBidi"/>
              <w:kern w:val="2"/>
              <w:sz w:val="22"/>
              <w:szCs w:val="22"/>
              <w:lang w:val="en-US"/>
              <w14:ligatures w14:val="standardContextual"/>
            </w:rPr>
          </w:pPr>
          <w:hyperlink w:anchor="_Toc147076700" w:history="1">
            <w:r w:rsidR="00A456E7" w:rsidRPr="00A456E7">
              <w:rPr>
                <w:rStyle w:val="Hyperlink"/>
              </w:rPr>
              <w:t>LITERATURA CITADA</w:t>
            </w:r>
            <w:r w:rsidR="00A456E7" w:rsidRPr="00A456E7">
              <w:rPr>
                <w:webHidden/>
              </w:rPr>
              <w:tab/>
            </w:r>
            <w:r w:rsidR="00A456E7" w:rsidRPr="00A456E7">
              <w:rPr>
                <w:webHidden/>
              </w:rPr>
              <w:fldChar w:fldCharType="begin"/>
            </w:r>
            <w:r w:rsidR="00A456E7" w:rsidRPr="00A456E7">
              <w:rPr>
                <w:webHidden/>
              </w:rPr>
              <w:instrText xml:space="preserve"> PAGEREF _Toc147076700 \h </w:instrText>
            </w:r>
            <w:r w:rsidR="00A456E7" w:rsidRPr="00A456E7">
              <w:rPr>
                <w:webHidden/>
              </w:rPr>
            </w:r>
            <w:r w:rsidR="00A456E7" w:rsidRPr="00A456E7">
              <w:rPr>
                <w:webHidden/>
              </w:rPr>
              <w:fldChar w:fldCharType="separate"/>
            </w:r>
            <w:r w:rsidR="003B243C">
              <w:rPr>
                <w:webHidden/>
              </w:rPr>
              <w:t>61</w:t>
            </w:r>
            <w:r w:rsidR="00A456E7" w:rsidRPr="00A456E7">
              <w:rPr>
                <w:webHidden/>
              </w:rPr>
              <w:fldChar w:fldCharType="end"/>
            </w:r>
          </w:hyperlink>
        </w:p>
        <w:p w14:paraId="73438F76" w14:textId="6E4D4BD8" w:rsidR="00A456E7" w:rsidRPr="00A456E7" w:rsidRDefault="00000000" w:rsidP="00A456E7">
          <w:pPr>
            <w:pStyle w:val="TOC1"/>
            <w:rPr>
              <w:rFonts w:asciiTheme="minorHAnsi" w:eastAsiaTheme="minorEastAsia" w:hAnsiTheme="minorHAnsi" w:cstheme="minorBidi"/>
              <w:kern w:val="2"/>
              <w:sz w:val="22"/>
              <w:szCs w:val="22"/>
              <w:lang w:val="en-US"/>
              <w14:ligatures w14:val="standardContextual"/>
            </w:rPr>
          </w:pPr>
          <w:hyperlink w:anchor="_Toc147076701" w:history="1">
            <w:r w:rsidR="00A456E7" w:rsidRPr="00A456E7">
              <w:rPr>
                <w:rStyle w:val="Hyperlink"/>
              </w:rPr>
              <w:t>GLOSARIO</w:t>
            </w:r>
            <w:r w:rsidR="00A456E7" w:rsidRPr="00A456E7">
              <w:rPr>
                <w:webHidden/>
              </w:rPr>
              <w:tab/>
            </w:r>
            <w:r w:rsidR="00A456E7" w:rsidRPr="00A456E7">
              <w:rPr>
                <w:webHidden/>
              </w:rPr>
              <w:fldChar w:fldCharType="begin"/>
            </w:r>
            <w:r w:rsidR="00A456E7" w:rsidRPr="00A456E7">
              <w:rPr>
                <w:webHidden/>
              </w:rPr>
              <w:instrText xml:space="preserve"> PAGEREF _Toc147076701 \h </w:instrText>
            </w:r>
            <w:r w:rsidR="00A456E7" w:rsidRPr="00A456E7">
              <w:rPr>
                <w:webHidden/>
              </w:rPr>
            </w:r>
            <w:r w:rsidR="00A456E7" w:rsidRPr="00A456E7">
              <w:rPr>
                <w:webHidden/>
              </w:rPr>
              <w:fldChar w:fldCharType="separate"/>
            </w:r>
            <w:r w:rsidR="003B243C">
              <w:rPr>
                <w:webHidden/>
              </w:rPr>
              <w:t>63</w:t>
            </w:r>
            <w:r w:rsidR="00A456E7" w:rsidRPr="00A456E7">
              <w:rPr>
                <w:webHidden/>
              </w:rPr>
              <w:fldChar w:fldCharType="end"/>
            </w:r>
          </w:hyperlink>
        </w:p>
        <w:p w14:paraId="01E39DE1" w14:textId="77157784" w:rsidR="00A456E7" w:rsidRPr="00A456E7" w:rsidRDefault="00000000" w:rsidP="00A456E7">
          <w:pPr>
            <w:pStyle w:val="TOC1"/>
            <w:rPr>
              <w:rFonts w:asciiTheme="minorHAnsi" w:eastAsiaTheme="minorEastAsia" w:hAnsiTheme="minorHAnsi" w:cstheme="minorBidi"/>
              <w:kern w:val="2"/>
              <w:sz w:val="22"/>
              <w:szCs w:val="22"/>
              <w:lang w:val="en-US"/>
              <w14:ligatures w14:val="standardContextual"/>
            </w:rPr>
          </w:pPr>
          <w:hyperlink r:id="rId18" w:anchor="_Toc147076702" w:history="1">
            <w:r w:rsidR="00A456E7" w:rsidRPr="00A456E7">
              <w:rPr>
                <w:rStyle w:val="Hyperlink"/>
              </w:rPr>
              <w:t xml:space="preserve">APÉNDICE 1. </w:t>
            </w:r>
            <w:r w:rsidR="00A456E7">
              <w:rPr>
                <w:rStyle w:val="Hyperlink"/>
              </w:rPr>
              <w:t xml:space="preserve"> </w:t>
            </w:r>
            <w:r w:rsidR="00A456E7" w:rsidRPr="00A456E7">
              <w:rPr>
                <w:rStyle w:val="Hyperlink"/>
              </w:rPr>
              <w:t>EJEMPLOS PARA LA TOMA DE DECISIONES PARA TRES ESCENARIOS</w:t>
            </w:r>
            <w:r w:rsidR="00A456E7" w:rsidRPr="00A456E7">
              <w:rPr>
                <w:webHidden/>
              </w:rPr>
              <w:tab/>
            </w:r>
            <w:r w:rsidR="00A456E7" w:rsidRPr="00A456E7">
              <w:rPr>
                <w:webHidden/>
              </w:rPr>
              <w:fldChar w:fldCharType="begin"/>
            </w:r>
            <w:r w:rsidR="00A456E7" w:rsidRPr="00A456E7">
              <w:rPr>
                <w:webHidden/>
              </w:rPr>
              <w:instrText xml:space="preserve"> PAGEREF _Toc147076702 \h </w:instrText>
            </w:r>
            <w:r w:rsidR="00A456E7" w:rsidRPr="00A456E7">
              <w:rPr>
                <w:webHidden/>
              </w:rPr>
            </w:r>
            <w:r w:rsidR="00A456E7" w:rsidRPr="00A456E7">
              <w:rPr>
                <w:webHidden/>
              </w:rPr>
              <w:fldChar w:fldCharType="separate"/>
            </w:r>
            <w:r w:rsidR="003B243C">
              <w:rPr>
                <w:webHidden/>
              </w:rPr>
              <w:t>67</w:t>
            </w:r>
            <w:r w:rsidR="00A456E7" w:rsidRPr="00A456E7">
              <w:rPr>
                <w:webHidden/>
              </w:rPr>
              <w:fldChar w:fldCharType="end"/>
            </w:r>
          </w:hyperlink>
        </w:p>
        <w:p w14:paraId="142C6588" w14:textId="00BE12D1"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703" w:history="1">
            <w:r w:rsidR="00A456E7" w:rsidRPr="00A456E7">
              <w:rPr>
                <w:rStyle w:val="Hyperlink"/>
                <w:noProof/>
              </w:rPr>
              <w:t>Escenario 1</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_Toc147076703 \h </w:instrText>
            </w:r>
            <w:r w:rsidR="00A456E7" w:rsidRPr="00A456E7">
              <w:rPr>
                <w:noProof/>
                <w:webHidden/>
              </w:rPr>
            </w:r>
            <w:r w:rsidR="00A456E7" w:rsidRPr="00A456E7">
              <w:rPr>
                <w:noProof/>
                <w:webHidden/>
              </w:rPr>
              <w:fldChar w:fldCharType="separate"/>
            </w:r>
            <w:r w:rsidR="003B243C">
              <w:rPr>
                <w:noProof/>
                <w:webHidden/>
              </w:rPr>
              <w:t>67</w:t>
            </w:r>
            <w:r w:rsidR="00A456E7" w:rsidRPr="00A456E7">
              <w:rPr>
                <w:noProof/>
                <w:webHidden/>
              </w:rPr>
              <w:fldChar w:fldCharType="end"/>
            </w:r>
          </w:hyperlink>
        </w:p>
        <w:p w14:paraId="063FCD02" w14:textId="00A5A6D9"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704" w:history="1">
            <w:r w:rsidR="00A456E7" w:rsidRPr="00A456E7">
              <w:rPr>
                <w:rStyle w:val="Hyperlink"/>
                <w:noProof/>
              </w:rPr>
              <w:t>Escenario 2</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_Toc147076704 \h </w:instrText>
            </w:r>
            <w:r w:rsidR="00A456E7" w:rsidRPr="00A456E7">
              <w:rPr>
                <w:noProof/>
                <w:webHidden/>
              </w:rPr>
            </w:r>
            <w:r w:rsidR="00A456E7" w:rsidRPr="00A456E7">
              <w:rPr>
                <w:noProof/>
                <w:webHidden/>
              </w:rPr>
              <w:fldChar w:fldCharType="separate"/>
            </w:r>
            <w:r w:rsidR="003B243C">
              <w:rPr>
                <w:noProof/>
                <w:webHidden/>
              </w:rPr>
              <w:t>68</w:t>
            </w:r>
            <w:r w:rsidR="00A456E7" w:rsidRPr="00A456E7">
              <w:rPr>
                <w:noProof/>
                <w:webHidden/>
              </w:rPr>
              <w:fldChar w:fldCharType="end"/>
            </w:r>
          </w:hyperlink>
        </w:p>
        <w:p w14:paraId="58A86B7D" w14:textId="5C65819F" w:rsidR="00A456E7" w:rsidRPr="00A456E7" w:rsidRDefault="00000000" w:rsidP="00A456E7">
          <w:pPr>
            <w:pStyle w:val="TOC3"/>
            <w:tabs>
              <w:tab w:val="right" w:leader="dot" w:pos="9350"/>
            </w:tabs>
            <w:spacing w:after="0"/>
            <w:ind w:left="475"/>
            <w:rPr>
              <w:rFonts w:asciiTheme="minorHAnsi" w:eastAsiaTheme="minorEastAsia" w:hAnsiTheme="minorHAnsi" w:cstheme="minorBidi"/>
              <w:noProof/>
              <w:kern w:val="2"/>
              <w:sz w:val="22"/>
              <w:szCs w:val="22"/>
              <w:lang w:val="en-US"/>
              <w14:ligatures w14:val="standardContextual"/>
            </w:rPr>
          </w:pPr>
          <w:hyperlink w:anchor="_Toc147076705" w:history="1">
            <w:r w:rsidR="00A456E7" w:rsidRPr="00A456E7">
              <w:rPr>
                <w:rStyle w:val="Hyperlink"/>
                <w:noProof/>
              </w:rPr>
              <w:t>Escenario 3</w:t>
            </w:r>
            <w:r w:rsidR="00A456E7" w:rsidRPr="00A456E7">
              <w:rPr>
                <w:noProof/>
                <w:webHidden/>
              </w:rPr>
              <w:tab/>
            </w:r>
            <w:r w:rsidR="00A456E7" w:rsidRPr="00A456E7">
              <w:rPr>
                <w:noProof/>
                <w:webHidden/>
              </w:rPr>
              <w:fldChar w:fldCharType="begin"/>
            </w:r>
            <w:r w:rsidR="00A456E7" w:rsidRPr="00A456E7">
              <w:rPr>
                <w:noProof/>
                <w:webHidden/>
              </w:rPr>
              <w:instrText xml:space="preserve"> PAGEREF _Toc147076705 \h </w:instrText>
            </w:r>
            <w:r w:rsidR="00A456E7" w:rsidRPr="00A456E7">
              <w:rPr>
                <w:noProof/>
                <w:webHidden/>
              </w:rPr>
            </w:r>
            <w:r w:rsidR="00A456E7" w:rsidRPr="00A456E7">
              <w:rPr>
                <w:noProof/>
                <w:webHidden/>
              </w:rPr>
              <w:fldChar w:fldCharType="separate"/>
            </w:r>
            <w:r w:rsidR="003B243C">
              <w:rPr>
                <w:noProof/>
                <w:webHidden/>
              </w:rPr>
              <w:t>70</w:t>
            </w:r>
            <w:r w:rsidR="00A456E7" w:rsidRPr="00A456E7">
              <w:rPr>
                <w:noProof/>
                <w:webHidden/>
              </w:rPr>
              <w:fldChar w:fldCharType="end"/>
            </w:r>
          </w:hyperlink>
        </w:p>
        <w:p w14:paraId="49A01B53" w14:textId="5030893A" w:rsidR="00BD1FDF" w:rsidRDefault="00BD1FDF">
          <w:r>
            <w:rPr>
              <w:b/>
              <w:bCs/>
              <w:noProof/>
            </w:rPr>
            <w:fldChar w:fldCharType="end"/>
          </w:r>
        </w:p>
      </w:sdtContent>
    </w:sdt>
    <w:p w14:paraId="5E851A6F" w14:textId="77777777" w:rsidR="00350204" w:rsidRDefault="00350204" w:rsidP="00350204">
      <w:pPr>
        <w:rPr>
          <w:lang w:val="es-ES"/>
        </w:rPr>
      </w:pPr>
    </w:p>
    <w:p w14:paraId="2B98DD1B" w14:textId="77777777" w:rsidR="00AE3087" w:rsidRDefault="00AE3087" w:rsidP="00350204">
      <w:pPr>
        <w:rPr>
          <w:lang w:val="es-ES"/>
        </w:rPr>
      </w:pPr>
    </w:p>
    <w:p w14:paraId="690E43A6" w14:textId="77777777" w:rsidR="00AE3087" w:rsidRDefault="00AE3087" w:rsidP="00350204">
      <w:pPr>
        <w:rPr>
          <w:lang w:val="es-ES"/>
        </w:rPr>
      </w:pPr>
    </w:p>
    <w:p w14:paraId="17A9C974" w14:textId="77777777" w:rsidR="00AE3087" w:rsidRDefault="00AE3087" w:rsidP="00350204">
      <w:pPr>
        <w:rPr>
          <w:lang w:val="es-ES"/>
        </w:rPr>
      </w:pPr>
    </w:p>
    <w:p w14:paraId="527C1EB5" w14:textId="77777777" w:rsidR="00AE3087" w:rsidRDefault="00AE3087" w:rsidP="00350204">
      <w:pPr>
        <w:rPr>
          <w:lang w:val="es-ES"/>
        </w:rPr>
      </w:pPr>
    </w:p>
    <w:p w14:paraId="2DB1AD7B" w14:textId="77777777" w:rsidR="00AE3087" w:rsidRDefault="00AE3087" w:rsidP="00350204">
      <w:pPr>
        <w:rPr>
          <w:lang w:val="es-ES"/>
        </w:rPr>
      </w:pPr>
    </w:p>
    <w:p w14:paraId="381D7DBC" w14:textId="77777777" w:rsidR="00AE3087" w:rsidRDefault="00AE3087" w:rsidP="00350204">
      <w:pPr>
        <w:rPr>
          <w:lang w:val="es-ES"/>
        </w:rPr>
      </w:pPr>
    </w:p>
    <w:p w14:paraId="26BDA9DB" w14:textId="77777777" w:rsidR="00AE3087" w:rsidRDefault="00AE3087" w:rsidP="00350204">
      <w:pPr>
        <w:rPr>
          <w:lang w:val="es-ES"/>
        </w:rPr>
      </w:pPr>
    </w:p>
    <w:p w14:paraId="46151525" w14:textId="77777777" w:rsidR="00AE3087" w:rsidRPr="00350204" w:rsidRDefault="00AE3087" w:rsidP="00350204">
      <w:pPr>
        <w:rPr>
          <w:lang w:val="es-ES"/>
        </w:rPr>
      </w:pPr>
    </w:p>
    <w:p w14:paraId="33540E89" w14:textId="5BCA1806" w:rsidR="00350204" w:rsidRDefault="00AC73A2" w:rsidP="00AC73A2">
      <w:pPr>
        <w:jc w:val="center"/>
        <w:rPr>
          <w:b/>
          <w:bCs/>
          <w:sz w:val="28"/>
          <w:szCs w:val="28"/>
          <w:lang w:val="es-ES"/>
        </w:rPr>
      </w:pPr>
      <w:r w:rsidRPr="00AC73A2">
        <w:rPr>
          <w:b/>
          <w:bCs/>
          <w:sz w:val="28"/>
          <w:szCs w:val="28"/>
          <w:lang w:val="es-ES"/>
        </w:rPr>
        <w:t>LISTA DE TABLAS</w:t>
      </w:r>
    </w:p>
    <w:p w14:paraId="6F1A7B15" w14:textId="77777777" w:rsidR="00AE3087" w:rsidRPr="00AC73A2" w:rsidRDefault="00AE3087" w:rsidP="00AC73A2">
      <w:pPr>
        <w:jc w:val="center"/>
        <w:rPr>
          <w:b/>
          <w:bCs/>
          <w:sz w:val="28"/>
          <w:szCs w:val="28"/>
          <w:lang w:val="es-ES"/>
        </w:rPr>
      </w:pPr>
    </w:p>
    <w:p w14:paraId="205AF74A" w14:textId="77777777" w:rsidR="00AC73A2" w:rsidRDefault="00AC73A2" w:rsidP="00350204">
      <w:pPr>
        <w:rPr>
          <w:lang w:val="es-ES"/>
        </w:rPr>
      </w:pPr>
    </w:p>
    <w:p w14:paraId="12CCFF6B" w14:textId="7E742051" w:rsidR="00BC75B1" w:rsidRPr="0029612B" w:rsidRDefault="00BC75B1"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r>
        <w:rPr>
          <w:lang w:val="es-ES"/>
        </w:rPr>
        <w:fldChar w:fldCharType="begin"/>
      </w:r>
      <w:r>
        <w:rPr>
          <w:lang w:val="es-ES"/>
        </w:rPr>
        <w:instrText xml:space="preserve"> TOC \f T \h \z \t "Heading 5" \c </w:instrText>
      </w:r>
      <w:r>
        <w:rPr>
          <w:lang w:val="es-ES"/>
        </w:rPr>
        <w:fldChar w:fldCharType="separate"/>
      </w:r>
      <w:hyperlink w:anchor="_Toc147067744" w:history="1">
        <w:r w:rsidRPr="0029612B">
          <w:rPr>
            <w:rStyle w:val="Hyperlink"/>
            <w:noProof/>
          </w:rPr>
          <w:t>Tabla 1: Ejemplo de descripción de clases de edad de caracol rosado, adaptado de Tewfik (1997).</w:t>
        </w:r>
        <w:r w:rsidRPr="0029612B">
          <w:rPr>
            <w:noProof/>
            <w:webHidden/>
          </w:rPr>
          <w:tab/>
        </w:r>
        <w:r w:rsidRPr="0029612B">
          <w:rPr>
            <w:noProof/>
            <w:webHidden/>
          </w:rPr>
          <w:fldChar w:fldCharType="begin"/>
        </w:r>
        <w:r w:rsidRPr="0029612B">
          <w:rPr>
            <w:noProof/>
            <w:webHidden/>
          </w:rPr>
          <w:instrText xml:space="preserve"> PAGEREF _Toc147067744 \h </w:instrText>
        </w:r>
        <w:r w:rsidRPr="0029612B">
          <w:rPr>
            <w:noProof/>
            <w:webHidden/>
          </w:rPr>
        </w:r>
        <w:r w:rsidRPr="0029612B">
          <w:rPr>
            <w:noProof/>
            <w:webHidden/>
          </w:rPr>
          <w:fldChar w:fldCharType="separate"/>
        </w:r>
        <w:r w:rsidR="00AE3087" w:rsidRPr="0029612B">
          <w:rPr>
            <w:noProof/>
            <w:webHidden/>
          </w:rPr>
          <w:t>14</w:t>
        </w:r>
        <w:r w:rsidRPr="0029612B">
          <w:rPr>
            <w:noProof/>
            <w:webHidden/>
          </w:rPr>
          <w:fldChar w:fldCharType="end"/>
        </w:r>
      </w:hyperlink>
    </w:p>
    <w:p w14:paraId="5D6F6FC1" w14:textId="38B6B0D8"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45" w:history="1">
        <w:r w:rsidR="00BC75B1" w:rsidRPr="0029612B">
          <w:rPr>
            <w:rStyle w:val="Hyperlink"/>
            <w:noProof/>
          </w:rPr>
          <w:t>Tabl</w:t>
        </w:r>
        <w:r w:rsidR="00CF6FA0" w:rsidRPr="0029612B">
          <w:rPr>
            <w:rStyle w:val="Hyperlink"/>
            <w:noProof/>
          </w:rPr>
          <w:t>a</w:t>
        </w:r>
        <w:r w:rsidR="00BC75B1" w:rsidRPr="0029612B">
          <w:rPr>
            <w:rStyle w:val="Hyperlink"/>
            <w:noProof/>
          </w:rPr>
          <w:t xml:space="preserve"> 2: Información útil para realizar DENP y posibles métodos para su obtención.</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_Toc147067745 \h </w:instrText>
        </w:r>
        <w:r w:rsidR="00BC75B1" w:rsidRPr="0029612B">
          <w:rPr>
            <w:noProof/>
            <w:webHidden/>
          </w:rPr>
        </w:r>
        <w:r w:rsidR="00BC75B1" w:rsidRPr="0029612B">
          <w:rPr>
            <w:noProof/>
            <w:webHidden/>
          </w:rPr>
          <w:fldChar w:fldCharType="separate"/>
        </w:r>
        <w:r w:rsidR="00AE3087" w:rsidRPr="0029612B">
          <w:rPr>
            <w:noProof/>
            <w:webHidden/>
          </w:rPr>
          <w:t>19</w:t>
        </w:r>
        <w:r w:rsidR="00BC75B1" w:rsidRPr="0029612B">
          <w:rPr>
            <w:noProof/>
            <w:webHidden/>
          </w:rPr>
          <w:fldChar w:fldCharType="end"/>
        </w:r>
      </w:hyperlink>
    </w:p>
    <w:p w14:paraId="171F2EAF" w14:textId="26D0605A"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46" w:history="1">
        <w:r w:rsidR="00BC75B1" w:rsidRPr="0029612B">
          <w:rPr>
            <w:rStyle w:val="Hyperlink"/>
            <w:noProof/>
          </w:rPr>
          <w:t>Tabla 3.1 Indicadores del funcionamiento de la Autoridad Científica CITES</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_Toc147067746 \h </w:instrText>
        </w:r>
        <w:r w:rsidR="00BC75B1" w:rsidRPr="0029612B">
          <w:rPr>
            <w:noProof/>
            <w:webHidden/>
          </w:rPr>
        </w:r>
        <w:r w:rsidR="00BC75B1" w:rsidRPr="0029612B">
          <w:rPr>
            <w:noProof/>
            <w:webHidden/>
          </w:rPr>
          <w:fldChar w:fldCharType="separate"/>
        </w:r>
        <w:r w:rsidR="00AE3087" w:rsidRPr="0029612B">
          <w:rPr>
            <w:noProof/>
            <w:webHidden/>
          </w:rPr>
          <w:t>32</w:t>
        </w:r>
        <w:r w:rsidR="00BC75B1" w:rsidRPr="0029612B">
          <w:rPr>
            <w:noProof/>
            <w:webHidden/>
          </w:rPr>
          <w:fldChar w:fldCharType="end"/>
        </w:r>
      </w:hyperlink>
    </w:p>
    <w:p w14:paraId="224EB4CF" w14:textId="4451CDC0"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47" w:history="1">
        <w:r w:rsidR="00BC75B1" w:rsidRPr="0029612B">
          <w:rPr>
            <w:rStyle w:val="Hyperlink"/>
            <w:noProof/>
          </w:rPr>
          <w:t>Tabla 4.1: Factores a considerar: Preocupaciones de Conservación</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_Toc147067747 \h </w:instrText>
        </w:r>
        <w:r w:rsidR="00BC75B1" w:rsidRPr="0029612B">
          <w:rPr>
            <w:noProof/>
            <w:webHidden/>
          </w:rPr>
        </w:r>
        <w:r w:rsidR="00BC75B1" w:rsidRPr="0029612B">
          <w:rPr>
            <w:noProof/>
            <w:webHidden/>
          </w:rPr>
          <w:fldChar w:fldCharType="separate"/>
        </w:r>
        <w:r w:rsidR="00AE3087" w:rsidRPr="0029612B">
          <w:rPr>
            <w:noProof/>
            <w:webHidden/>
          </w:rPr>
          <w:t>34</w:t>
        </w:r>
        <w:r w:rsidR="00BC75B1" w:rsidRPr="0029612B">
          <w:rPr>
            <w:noProof/>
            <w:webHidden/>
          </w:rPr>
          <w:fldChar w:fldCharType="end"/>
        </w:r>
      </w:hyperlink>
    </w:p>
    <w:p w14:paraId="407B3CBF" w14:textId="4DB79641"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48" w:history="1">
        <w:r w:rsidR="00BC75B1" w:rsidRPr="0029612B">
          <w:rPr>
            <w:rStyle w:val="Hyperlink"/>
            <w:noProof/>
          </w:rPr>
          <w:t>Tabla 5.1: Factores a Considerar: Riesgos Biológicos de las Capturas</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_Toc147067748 \h </w:instrText>
        </w:r>
        <w:r w:rsidR="00BC75B1" w:rsidRPr="0029612B">
          <w:rPr>
            <w:noProof/>
            <w:webHidden/>
          </w:rPr>
        </w:r>
        <w:r w:rsidR="00BC75B1" w:rsidRPr="0029612B">
          <w:rPr>
            <w:noProof/>
            <w:webHidden/>
          </w:rPr>
          <w:fldChar w:fldCharType="separate"/>
        </w:r>
        <w:r w:rsidR="00AE3087" w:rsidRPr="0029612B">
          <w:rPr>
            <w:noProof/>
            <w:webHidden/>
          </w:rPr>
          <w:t>38</w:t>
        </w:r>
        <w:r w:rsidR="00BC75B1" w:rsidRPr="0029612B">
          <w:rPr>
            <w:noProof/>
            <w:webHidden/>
          </w:rPr>
          <w:fldChar w:fldCharType="end"/>
        </w:r>
      </w:hyperlink>
    </w:p>
    <w:p w14:paraId="52D6332B" w14:textId="53701646"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49" w:history="1">
        <w:r w:rsidR="00BC75B1" w:rsidRPr="0029612B">
          <w:rPr>
            <w:rStyle w:val="Hyperlink"/>
            <w:noProof/>
          </w:rPr>
          <w:t>Tabla 5.2: Indicadores Potenciales del Riesgo</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_Toc147067749 \h </w:instrText>
        </w:r>
        <w:r w:rsidR="00BC75B1" w:rsidRPr="0029612B">
          <w:rPr>
            <w:noProof/>
            <w:webHidden/>
          </w:rPr>
        </w:r>
        <w:r w:rsidR="00BC75B1" w:rsidRPr="0029612B">
          <w:rPr>
            <w:noProof/>
            <w:webHidden/>
          </w:rPr>
          <w:fldChar w:fldCharType="separate"/>
        </w:r>
        <w:r w:rsidR="00AE3087" w:rsidRPr="0029612B">
          <w:rPr>
            <w:noProof/>
            <w:webHidden/>
          </w:rPr>
          <w:t>39</w:t>
        </w:r>
        <w:r w:rsidR="00BC75B1" w:rsidRPr="0029612B">
          <w:rPr>
            <w:noProof/>
            <w:webHidden/>
          </w:rPr>
          <w:fldChar w:fldCharType="end"/>
        </w:r>
      </w:hyperlink>
    </w:p>
    <w:p w14:paraId="7E75D2E8" w14:textId="0F341215"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50" w:history="1">
        <w:r w:rsidR="00BC75B1" w:rsidRPr="0029612B">
          <w:rPr>
            <w:rStyle w:val="Hyperlink"/>
            <w:noProof/>
          </w:rPr>
          <w:t>Table 6.1: Parámetros relevantes para evaluar los impactos de las capturas de caracol rosado, incluyendo factores que mitigan este impacto.</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_Toc147067750 \h </w:instrText>
        </w:r>
        <w:r w:rsidR="00BC75B1" w:rsidRPr="0029612B">
          <w:rPr>
            <w:noProof/>
            <w:webHidden/>
          </w:rPr>
        </w:r>
        <w:r w:rsidR="00BC75B1" w:rsidRPr="0029612B">
          <w:rPr>
            <w:noProof/>
            <w:webHidden/>
          </w:rPr>
          <w:fldChar w:fldCharType="separate"/>
        </w:r>
        <w:r w:rsidR="00AE3087" w:rsidRPr="0029612B">
          <w:rPr>
            <w:noProof/>
            <w:webHidden/>
          </w:rPr>
          <w:t>43</w:t>
        </w:r>
        <w:r w:rsidR="00BC75B1" w:rsidRPr="0029612B">
          <w:rPr>
            <w:noProof/>
            <w:webHidden/>
          </w:rPr>
          <w:fldChar w:fldCharType="end"/>
        </w:r>
      </w:hyperlink>
    </w:p>
    <w:p w14:paraId="092909C4" w14:textId="2CE96D3B"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51" w:history="1">
        <w:r w:rsidR="00BC75B1" w:rsidRPr="0029612B">
          <w:rPr>
            <w:rStyle w:val="Hyperlink"/>
            <w:noProof/>
          </w:rPr>
          <w:t>Tabla 6.2: Factores a considerar: impactos de la captura</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_Toc147067751 \h </w:instrText>
        </w:r>
        <w:r w:rsidR="00BC75B1" w:rsidRPr="0029612B">
          <w:rPr>
            <w:noProof/>
            <w:webHidden/>
          </w:rPr>
        </w:r>
        <w:r w:rsidR="00BC75B1" w:rsidRPr="0029612B">
          <w:rPr>
            <w:noProof/>
            <w:webHidden/>
          </w:rPr>
          <w:fldChar w:fldCharType="separate"/>
        </w:r>
        <w:r w:rsidR="00AE3087" w:rsidRPr="0029612B">
          <w:rPr>
            <w:noProof/>
            <w:webHidden/>
          </w:rPr>
          <w:t>46</w:t>
        </w:r>
        <w:r w:rsidR="00BC75B1" w:rsidRPr="0029612B">
          <w:rPr>
            <w:noProof/>
            <w:webHidden/>
          </w:rPr>
          <w:fldChar w:fldCharType="end"/>
        </w:r>
      </w:hyperlink>
    </w:p>
    <w:p w14:paraId="066864DF" w14:textId="6D0EAFEC"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52" w:history="1">
        <w:r w:rsidR="00BC75B1" w:rsidRPr="0029612B">
          <w:rPr>
            <w:rStyle w:val="Hyperlink"/>
            <w:noProof/>
          </w:rPr>
          <w:t>Tabla 7.1: Evaluación de medidas de ordenamiento pesquero potencial para el caracol rosado</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_Toc147067752 \h </w:instrText>
        </w:r>
        <w:r w:rsidR="00BC75B1" w:rsidRPr="0029612B">
          <w:rPr>
            <w:noProof/>
            <w:webHidden/>
          </w:rPr>
        </w:r>
        <w:r w:rsidR="00BC75B1" w:rsidRPr="0029612B">
          <w:rPr>
            <w:noProof/>
            <w:webHidden/>
          </w:rPr>
          <w:fldChar w:fldCharType="separate"/>
        </w:r>
        <w:r w:rsidR="00AE3087" w:rsidRPr="0029612B">
          <w:rPr>
            <w:noProof/>
            <w:webHidden/>
          </w:rPr>
          <w:t>49</w:t>
        </w:r>
        <w:r w:rsidR="00BC75B1" w:rsidRPr="0029612B">
          <w:rPr>
            <w:noProof/>
            <w:webHidden/>
          </w:rPr>
          <w:fldChar w:fldCharType="end"/>
        </w:r>
      </w:hyperlink>
    </w:p>
    <w:p w14:paraId="6DF2691E" w14:textId="1D4392E2" w:rsidR="00BC75B1" w:rsidRPr="0029612B" w:rsidRDefault="00000000" w:rsidP="00BC75B1">
      <w:pPr>
        <w:pStyle w:val="TableofFigures"/>
        <w:tabs>
          <w:tab w:val="right" w:leader="dot" w:pos="9350"/>
        </w:tabs>
        <w:spacing w:after="120"/>
        <w:rPr>
          <w:rFonts w:asciiTheme="minorHAnsi" w:eastAsiaTheme="minorEastAsia" w:hAnsiTheme="minorHAnsi" w:cstheme="minorBidi"/>
          <w:noProof/>
          <w:kern w:val="2"/>
          <w:sz w:val="22"/>
          <w:szCs w:val="22"/>
          <w:lang w:val="en-US"/>
          <w14:ligatures w14:val="standardContextual"/>
        </w:rPr>
      </w:pPr>
      <w:hyperlink w:anchor="_Toc147067753" w:history="1">
        <w:r w:rsidR="00BC75B1" w:rsidRPr="0029612B">
          <w:rPr>
            <w:rStyle w:val="Hyperlink"/>
            <w:noProof/>
          </w:rPr>
          <w:t>Table 8.1.  Factores a considerar: Impactos de la comercialización</w:t>
        </w:r>
        <w:r w:rsidR="00BC75B1" w:rsidRPr="0029612B">
          <w:rPr>
            <w:noProof/>
            <w:webHidden/>
          </w:rPr>
          <w:tab/>
        </w:r>
        <w:r w:rsidR="00BC75B1" w:rsidRPr="0029612B">
          <w:rPr>
            <w:noProof/>
            <w:webHidden/>
          </w:rPr>
          <w:fldChar w:fldCharType="begin"/>
        </w:r>
        <w:r w:rsidR="00BC75B1" w:rsidRPr="0029612B">
          <w:rPr>
            <w:noProof/>
            <w:webHidden/>
          </w:rPr>
          <w:instrText xml:space="preserve"> PAGEREF _Toc147067753 \h </w:instrText>
        </w:r>
        <w:r w:rsidR="00BC75B1" w:rsidRPr="0029612B">
          <w:rPr>
            <w:noProof/>
            <w:webHidden/>
          </w:rPr>
        </w:r>
        <w:r w:rsidR="00BC75B1" w:rsidRPr="0029612B">
          <w:rPr>
            <w:noProof/>
            <w:webHidden/>
          </w:rPr>
          <w:fldChar w:fldCharType="separate"/>
        </w:r>
        <w:r w:rsidR="00AE3087" w:rsidRPr="0029612B">
          <w:rPr>
            <w:noProof/>
            <w:webHidden/>
          </w:rPr>
          <w:t>54</w:t>
        </w:r>
        <w:r w:rsidR="00BC75B1" w:rsidRPr="0029612B">
          <w:rPr>
            <w:noProof/>
            <w:webHidden/>
          </w:rPr>
          <w:fldChar w:fldCharType="end"/>
        </w:r>
      </w:hyperlink>
    </w:p>
    <w:p w14:paraId="57506040" w14:textId="07B7A740" w:rsidR="00AC73A2" w:rsidRDefault="00BC75B1" w:rsidP="00350204">
      <w:pPr>
        <w:rPr>
          <w:lang w:val="es-ES"/>
        </w:rPr>
      </w:pPr>
      <w:r>
        <w:rPr>
          <w:lang w:val="es-ES"/>
        </w:rPr>
        <w:fldChar w:fldCharType="end"/>
      </w:r>
    </w:p>
    <w:p w14:paraId="4F42EB22" w14:textId="77777777" w:rsidR="00AC73A2" w:rsidRPr="00350204" w:rsidRDefault="00AC73A2" w:rsidP="00350204">
      <w:pPr>
        <w:rPr>
          <w:lang w:val="es-ES"/>
        </w:rPr>
      </w:pPr>
    </w:p>
    <w:p w14:paraId="497D62C8" w14:textId="77777777" w:rsidR="00BC75B1" w:rsidRDefault="00AC73A2" w:rsidP="00AC73A2">
      <w:pPr>
        <w:jc w:val="center"/>
        <w:rPr>
          <w:b/>
          <w:bCs/>
          <w:sz w:val="28"/>
          <w:szCs w:val="28"/>
          <w:lang w:val="es-ES"/>
        </w:rPr>
      </w:pPr>
      <w:r w:rsidRPr="00AC73A2">
        <w:rPr>
          <w:b/>
          <w:bCs/>
          <w:sz w:val="28"/>
          <w:szCs w:val="28"/>
          <w:lang w:val="es-ES"/>
        </w:rPr>
        <w:t>LISTA DE FIGURAS</w:t>
      </w:r>
    </w:p>
    <w:p w14:paraId="2348C1F9" w14:textId="77777777" w:rsidR="00BC75B1" w:rsidRPr="00CF6FA0" w:rsidRDefault="00BC75B1" w:rsidP="00BC75B1">
      <w:pPr>
        <w:pStyle w:val="TableofFigures"/>
        <w:tabs>
          <w:tab w:val="right" w:leader="dot" w:pos="9350"/>
        </w:tabs>
        <w:spacing w:after="120"/>
        <w:rPr>
          <w:lang w:val="en-US"/>
        </w:rPr>
      </w:pPr>
    </w:p>
    <w:p w14:paraId="2C5DB384" w14:textId="2AF5C038" w:rsidR="00CF6FA0" w:rsidRPr="0029612B" w:rsidRDefault="00BC75B1" w:rsidP="00CF6FA0">
      <w:pPr>
        <w:pStyle w:val="TableofFigures"/>
        <w:tabs>
          <w:tab w:val="right" w:leader="dot" w:pos="9350"/>
        </w:tabs>
        <w:spacing w:after="120"/>
        <w:rPr>
          <w:rFonts w:asciiTheme="minorHAnsi" w:eastAsiaTheme="minorEastAsia" w:hAnsiTheme="minorHAnsi" w:cstheme="minorBidi"/>
          <w:noProof/>
          <w:color w:val="000000" w:themeColor="text1"/>
          <w:kern w:val="2"/>
          <w:sz w:val="22"/>
          <w:szCs w:val="22"/>
          <w:lang w:val="en-US"/>
          <w14:ligatures w14:val="standardContextual"/>
        </w:rPr>
      </w:pPr>
      <w:r>
        <w:rPr>
          <w:lang w:val="es-ES"/>
        </w:rPr>
        <w:fldChar w:fldCharType="begin"/>
      </w:r>
      <w:r>
        <w:rPr>
          <w:lang w:val="es-ES"/>
        </w:rPr>
        <w:instrText xml:space="preserve"> TOC \h \z \t "Heading 6" \c </w:instrText>
      </w:r>
      <w:r>
        <w:rPr>
          <w:lang w:val="es-ES"/>
        </w:rPr>
        <w:fldChar w:fldCharType="separate"/>
      </w:r>
      <w:hyperlink w:anchor="_Toc147068409" w:history="1">
        <w:r w:rsidR="00CF6FA0" w:rsidRPr="0029612B">
          <w:rPr>
            <w:rStyle w:val="Hyperlink"/>
            <w:noProof/>
            <w:color w:val="000000" w:themeColor="text1"/>
          </w:rPr>
          <w:t>Figura 1.  Sección transversal de conchas de caracol rosado que muestra el cambio en el grosor del labio de la concha en el tiempo</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_Toc147068409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12</w:t>
        </w:r>
        <w:r w:rsidR="00CF6FA0" w:rsidRPr="0029612B">
          <w:rPr>
            <w:noProof/>
            <w:webHidden/>
            <w:color w:val="000000" w:themeColor="text1"/>
          </w:rPr>
          <w:fldChar w:fldCharType="end"/>
        </w:r>
      </w:hyperlink>
    </w:p>
    <w:p w14:paraId="21BC959D" w14:textId="7EC60C8B" w:rsidR="00CF6FA0" w:rsidRPr="0029612B" w:rsidRDefault="00000000" w:rsidP="00CF6FA0">
      <w:pPr>
        <w:pStyle w:val="TableofFigures"/>
        <w:tabs>
          <w:tab w:val="right" w:leader="dot" w:pos="9350"/>
        </w:tabs>
        <w:spacing w:after="120"/>
        <w:rPr>
          <w:rFonts w:asciiTheme="minorHAnsi" w:eastAsiaTheme="minorEastAsia" w:hAnsiTheme="minorHAnsi" w:cstheme="minorBidi"/>
          <w:noProof/>
          <w:color w:val="000000" w:themeColor="text1"/>
          <w:kern w:val="2"/>
          <w:sz w:val="22"/>
          <w:szCs w:val="22"/>
          <w:lang w:val="en-US"/>
          <w14:ligatures w14:val="standardContextual"/>
        </w:rPr>
      </w:pPr>
      <w:hyperlink w:anchor="_Toc147068410" w:history="1">
        <w:r w:rsidR="00CF6FA0" w:rsidRPr="0029612B">
          <w:rPr>
            <w:rStyle w:val="Hyperlink"/>
            <w:noProof/>
            <w:color w:val="000000" w:themeColor="text1"/>
          </w:rPr>
          <w:t>Figura 2.  Variación en el tamaño de la concha en la maduración en caracol rosado adulto</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_Toc147068410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13</w:t>
        </w:r>
        <w:r w:rsidR="00CF6FA0" w:rsidRPr="0029612B">
          <w:rPr>
            <w:noProof/>
            <w:webHidden/>
            <w:color w:val="000000" w:themeColor="text1"/>
          </w:rPr>
          <w:fldChar w:fldCharType="end"/>
        </w:r>
      </w:hyperlink>
    </w:p>
    <w:p w14:paraId="5AC46686" w14:textId="32A031D6" w:rsidR="00CF6FA0" w:rsidRPr="0029612B" w:rsidRDefault="00000000" w:rsidP="00CF6FA0">
      <w:pPr>
        <w:pStyle w:val="TableofFigures"/>
        <w:tabs>
          <w:tab w:val="right" w:leader="dot" w:pos="9350"/>
        </w:tabs>
        <w:spacing w:after="120"/>
        <w:rPr>
          <w:rFonts w:asciiTheme="minorHAnsi" w:eastAsiaTheme="minorEastAsia" w:hAnsiTheme="minorHAnsi" w:cstheme="minorBidi"/>
          <w:noProof/>
          <w:color w:val="000000" w:themeColor="text1"/>
          <w:kern w:val="2"/>
          <w:sz w:val="22"/>
          <w:szCs w:val="22"/>
          <w:lang w:val="en-US"/>
          <w14:ligatures w14:val="standardContextual"/>
        </w:rPr>
      </w:pPr>
      <w:hyperlink w:anchor="_Toc147068411" w:history="1">
        <w:r w:rsidR="00CF6FA0" w:rsidRPr="0029612B">
          <w:rPr>
            <w:rStyle w:val="Hyperlink"/>
            <w:noProof/>
            <w:color w:val="000000" w:themeColor="text1"/>
          </w:rPr>
          <w:t>Figura 3. Relación de la madurez del caracol con el grosor del labio de su concha</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_Toc147068411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13</w:t>
        </w:r>
        <w:r w:rsidR="00CF6FA0" w:rsidRPr="0029612B">
          <w:rPr>
            <w:noProof/>
            <w:webHidden/>
            <w:color w:val="000000" w:themeColor="text1"/>
          </w:rPr>
          <w:fldChar w:fldCharType="end"/>
        </w:r>
      </w:hyperlink>
    </w:p>
    <w:p w14:paraId="3B9E0F40" w14:textId="048796CA" w:rsidR="00CF6FA0" w:rsidRPr="0029612B" w:rsidRDefault="00000000" w:rsidP="00CF6FA0">
      <w:pPr>
        <w:pStyle w:val="TableofFigures"/>
        <w:tabs>
          <w:tab w:val="right" w:leader="dot" w:pos="9350"/>
        </w:tabs>
        <w:spacing w:after="120"/>
        <w:rPr>
          <w:rFonts w:asciiTheme="minorHAnsi" w:eastAsiaTheme="minorEastAsia" w:hAnsiTheme="minorHAnsi" w:cstheme="minorBidi"/>
          <w:noProof/>
          <w:color w:val="000000" w:themeColor="text1"/>
          <w:kern w:val="2"/>
          <w:sz w:val="22"/>
          <w:szCs w:val="22"/>
          <w:lang w:val="en-US"/>
          <w14:ligatures w14:val="standardContextual"/>
        </w:rPr>
      </w:pPr>
      <w:hyperlink w:anchor="_Toc147068412" w:history="1">
        <w:r w:rsidR="00CF6FA0" w:rsidRPr="0029612B">
          <w:rPr>
            <w:rStyle w:val="Hyperlink"/>
            <w:noProof/>
            <w:color w:val="000000" w:themeColor="text1"/>
          </w:rPr>
          <w:t>Figura 4. Distribución de frecuencia acumulada de longitudes conchas adultas del caracol rosado de muestras alrededor de Puerto Rico</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_Toc147068412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13</w:t>
        </w:r>
        <w:r w:rsidR="00CF6FA0" w:rsidRPr="0029612B">
          <w:rPr>
            <w:noProof/>
            <w:webHidden/>
            <w:color w:val="000000" w:themeColor="text1"/>
          </w:rPr>
          <w:fldChar w:fldCharType="end"/>
        </w:r>
      </w:hyperlink>
    </w:p>
    <w:p w14:paraId="39BBEBA8" w14:textId="53BF44A0" w:rsidR="00CF6FA0" w:rsidRPr="0029612B" w:rsidRDefault="00000000" w:rsidP="00CF6FA0">
      <w:pPr>
        <w:pStyle w:val="TableofFigures"/>
        <w:tabs>
          <w:tab w:val="right" w:leader="dot" w:pos="9350"/>
        </w:tabs>
        <w:spacing w:after="120"/>
        <w:rPr>
          <w:rFonts w:asciiTheme="minorHAnsi" w:eastAsiaTheme="minorEastAsia" w:hAnsiTheme="minorHAnsi" w:cstheme="minorBidi"/>
          <w:noProof/>
          <w:color w:val="000000" w:themeColor="text1"/>
          <w:kern w:val="2"/>
          <w:sz w:val="22"/>
          <w:szCs w:val="22"/>
          <w:lang w:val="en-US"/>
          <w14:ligatures w14:val="standardContextual"/>
        </w:rPr>
      </w:pPr>
      <w:hyperlink w:anchor="_Toc147068413" w:history="1">
        <w:r w:rsidR="00CF6FA0" w:rsidRPr="0029612B">
          <w:rPr>
            <w:rStyle w:val="Hyperlink"/>
            <w:noProof/>
            <w:color w:val="000000" w:themeColor="text1"/>
          </w:rPr>
          <w:t>Figura 5.  Diagrama de flujo de decisión los diez pasos en el proceso de realizar un Dictamen de Extracción no Perjudicial para el caracol rosado</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_Toc147068413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25</w:t>
        </w:r>
        <w:r w:rsidR="00CF6FA0" w:rsidRPr="0029612B">
          <w:rPr>
            <w:noProof/>
            <w:webHidden/>
            <w:color w:val="000000" w:themeColor="text1"/>
          </w:rPr>
          <w:fldChar w:fldCharType="end"/>
        </w:r>
      </w:hyperlink>
    </w:p>
    <w:p w14:paraId="4B84E52B" w14:textId="36FCE185" w:rsidR="00742D57" w:rsidRPr="00350204" w:rsidRDefault="00000000" w:rsidP="00BC75B1">
      <w:pPr>
        <w:pStyle w:val="TableofFigures"/>
        <w:tabs>
          <w:tab w:val="right" w:leader="dot" w:pos="9350"/>
        </w:tabs>
        <w:spacing w:after="120"/>
        <w:rPr>
          <w:lang w:val="es-ES"/>
        </w:rPr>
      </w:pPr>
      <w:hyperlink w:anchor="_Toc147068414" w:history="1">
        <w:r w:rsidR="00CF6FA0" w:rsidRPr="0029612B">
          <w:rPr>
            <w:rStyle w:val="Hyperlink"/>
            <w:noProof/>
            <w:color w:val="000000" w:themeColor="text1"/>
          </w:rPr>
          <w:t xml:space="preserve">Figura </w:t>
        </w:r>
        <w:r w:rsidR="006E3456">
          <w:rPr>
            <w:rStyle w:val="Hyperlink"/>
            <w:noProof/>
            <w:color w:val="000000" w:themeColor="text1"/>
          </w:rPr>
          <w:t>10</w:t>
        </w:r>
        <w:r w:rsidR="00CF6FA0" w:rsidRPr="0029612B">
          <w:rPr>
            <w:rStyle w:val="Hyperlink"/>
            <w:noProof/>
            <w:color w:val="000000" w:themeColor="text1"/>
          </w:rPr>
          <w:t>.1. Resumen de las decisiones que se pueden hacer en el paso 10.</w:t>
        </w:r>
        <w:r w:rsidR="00CF6FA0" w:rsidRPr="0029612B">
          <w:rPr>
            <w:noProof/>
            <w:webHidden/>
            <w:color w:val="000000" w:themeColor="text1"/>
          </w:rPr>
          <w:tab/>
        </w:r>
        <w:r w:rsidR="00CF6FA0" w:rsidRPr="0029612B">
          <w:rPr>
            <w:noProof/>
            <w:webHidden/>
            <w:color w:val="000000" w:themeColor="text1"/>
          </w:rPr>
          <w:fldChar w:fldCharType="begin"/>
        </w:r>
        <w:r w:rsidR="00CF6FA0" w:rsidRPr="0029612B">
          <w:rPr>
            <w:noProof/>
            <w:webHidden/>
            <w:color w:val="000000" w:themeColor="text1"/>
          </w:rPr>
          <w:instrText xml:space="preserve"> PAGEREF _Toc147068414 \h </w:instrText>
        </w:r>
        <w:r w:rsidR="00CF6FA0" w:rsidRPr="0029612B">
          <w:rPr>
            <w:noProof/>
            <w:webHidden/>
            <w:color w:val="000000" w:themeColor="text1"/>
          </w:rPr>
        </w:r>
        <w:r w:rsidR="00CF6FA0" w:rsidRPr="0029612B">
          <w:rPr>
            <w:noProof/>
            <w:webHidden/>
            <w:color w:val="000000" w:themeColor="text1"/>
          </w:rPr>
          <w:fldChar w:fldCharType="separate"/>
        </w:r>
        <w:r w:rsidR="00AE3087" w:rsidRPr="0029612B">
          <w:rPr>
            <w:noProof/>
            <w:webHidden/>
            <w:color w:val="000000" w:themeColor="text1"/>
          </w:rPr>
          <w:t>59</w:t>
        </w:r>
        <w:r w:rsidR="00CF6FA0" w:rsidRPr="0029612B">
          <w:rPr>
            <w:noProof/>
            <w:webHidden/>
            <w:color w:val="000000" w:themeColor="text1"/>
          </w:rPr>
          <w:fldChar w:fldCharType="end"/>
        </w:r>
      </w:hyperlink>
      <w:r w:rsidR="00BC75B1">
        <w:rPr>
          <w:lang w:val="es-ES"/>
        </w:rPr>
        <w:fldChar w:fldCharType="end"/>
      </w:r>
      <w:r w:rsidR="00742D57" w:rsidRPr="00350204">
        <w:rPr>
          <w:lang w:val="es-ES"/>
        </w:rPr>
        <w:br w:type="page"/>
      </w:r>
    </w:p>
    <w:p w14:paraId="39B7A37E" w14:textId="3E9CFCF5" w:rsidR="00B57513" w:rsidRPr="00091436" w:rsidRDefault="006D4730" w:rsidP="00B57513">
      <w:pPr>
        <w:jc w:val="center"/>
        <w:rPr>
          <w:b/>
          <w:bCs/>
          <w:sz w:val="32"/>
          <w:szCs w:val="32"/>
        </w:rPr>
      </w:pPr>
      <w:r w:rsidRPr="00091436">
        <w:rPr>
          <w:b/>
          <w:bCs/>
          <w:sz w:val="32"/>
          <w:szCs w:val="32"/>
        </w:rPr>
        <w:lastRenderedPageBreak/>
        <w:t>Guía para r</w:t>
      </w:r>
      <w:r w:rsidR="004B6DFB" w:rsidRPr="00091436">
        <w:rPr>
          <w:b/>
          <w:bCs/>
          <w:sz w:val="32"/>
          <w:szCs w:val="32"/>
        </w:rPr>
        <w:t>ealizar</w:t>
      </w:r>
      <w:r w:rsidRPr="00091436">
        <w:rPr>
          <w:b/>
          <w:bCs/>
          <w:sz w:val="32"/>
          <w:szCs w:val="32"/>
        </w:rPr>
        <w:t xml:space="preserve"> </w:t>
      </w:r>
      <w:r w:rsidR="00006257" w:rsidRPr="00091436">
        <w:rPr>
          <w:b/>
          <w:bCs/>
          <w:sz w:val="32"/>
          <w:szCs w:val="32"/>
        </w:rPr>
        <w:t xml:space="preserve">un </w:t>
      </w:r>
      <w:r w:rsidR="005B5A5D" w:rsidRPr="00091436">
        <w:rPr>
          <w:b/>
          <w:bCs/>
          <w:sz w:val="32"/>
          <w:szCs w:val="32"/>
        </w:rPr>
        <w:t>DENP</w:t>
      </w:r>
      <w:r w:rsidRPr="00091436">
        <w:rPr>
          <w:b/>
          <w:bCs/>
          <w:sz w:val="32"/>
          <w:szCs w:val="32"/>
        </w:rPr>
        <w:t xml:space="preserve"> </w:t>
      </w:r>
      <w:r w:rsidR="00006257" w:rsidRPr="00091436">
        <w:rPr>
          <w:b/>
          <w:bCs/>
          <w:sz w:val="32"/>
          <w:szCs w:val="32"/>
        </w:rPr>
        <w:t xml:space="preserve">para el </w:t>
      </w:r>
      <w:r w:rsidRPr="00091436">
        <w:rPr>
          <w:b/>
          <w:bCs/>
          <w:sz w:val="32"/>
          <w:szCs w:val="32"/>
        </w:rPr>
        <w:t xml:space="preserve">Caracol Rosado </w:t>
      </w:r>
    </w:p>
    <w:p w14:paraId="1FBCAA05" w14:textId="4D23ABCA" w:rsidR="00B57513" w:rsidRPr="00091436" w:rsidRDefault="006D4730" w:rsidP="00B57513">
      <w:pPr>
        <w:jc w:val="center"/>
      </w:pPr>
      <w:r w:rsidRPr="00091436">
        <w:t xml:space="preserve">Borrador </w:t>
      </w:r>
      <w:r w:rsidR="00B57513" w:rsidRPr="00091436">
        <w:t>(</w:t>
      </w:r>
      <w:r w:rsidR="00CF6FA0">
        <w:t>30</w:t>
      </w:r>
      <w:r w:rsidRPr="00091436">
        <w:t xml:space="preserve"> </w:t>
      </w:r>
      <w:r w:rsidR="00CF6FA0">
        <w:t>septiembre</w:t>
      </w:r>
      <w:r w:rsidRPr="00091436">
        <w:t xml:space="preserve"> de 20</w:t>
      </w:r>
      <w:r w:rsidR="00B57513" w:rsidRPr="00091436">
        <w:t>23)</w:t>
      </w:r>
    </w:p>
    <w:p w14:paraId="2A0DA413" w14:textId="77777777" w:rsidR="00B57513" w:rsidRPr="00091436" w:rsidRDefault="00B57513" w:rsidP="00D33188">
      <w:pPr>
        <w:rPr>
          <w:b/>
          <w:bCs/>
        </w:rPr>
      </w:pPr>
    </w:p>
    <w:p w14:paraId="53E81691" w14:textId="3364C23F" w:rsidR="000B59BD" w:rsidRPr="00BD1FDF" w:rsidRDefault="004D147B" w:rsidP="00BD1FDF">
      <w:pPr>
        <w:pStyle w:val="Heading1"/>
        <w:jc w:val="center"/>
        <w:rPr>
          <w:b/>
          <w:bCs/>
          <w:color w:val="000000" w:themeColor="text1"/>
        </w:rPr>
      </w:pPr>
      <w:bookmarkStart w:id="0" w:name="_Toc147076636"/>
      <w:r w:rsidRPr="00BD1FDF">
        <w:rPr>
          <w:b/>
          <w:bCs/>
          <w:color w:val="000000" w:themeColor="text1"/>
        </w:rPr>
        <w:t>INTRODUC</w:t>
      </w:r>
      <w:r w:rsidR="006D4730" w:rsidRPr="00BD1FDF">
        <w:rPr>
          <w:b/>
          <w:bCs/>
          <w:color w:val="000000" w:themeColor="text1"/>
        </w:rPr>
        <w:t>CI</w:t>
      </w:r>
      <w:r w:rsidR="005C02CF" w:rsidRPr="00BD1FDF">
        <w:rPr>
          <w:b/>
          <w:bCs/>
          <w:color w:val="000000" w:themeColor="text1"/>
        </w:rPr>
        <w:t>Ó</w:t>
      </w:r>
      <w:r w:rsidR="006D4730" w:rsidRPr="00BD1FDF">
        <w:rPr>
          <w:b/>
          <w:bCs/>
          <w:color w:val="000000" w:themeColor="text1"/>
        </w:rPr>
        <w:t>N</w:t>
      </w:r>
      <w:bookmarkEnd w:id="0"/>
    </w:p>
    <w:p w14:paraId="655CF17C" w14:textId="77777777" w:rsidR="006D4730" w:rsidRPr="00091436" w:rsidRDefault="006D4730" w:rsidP="00D33188">
      <w:pPr>
        <w:rPr>
          <w:b/>
          <w:bCs/>
        </w:rPr>
      </w:pPr>
    </w:p>
    <w:p w14:paraId="4CEB8BC1" w14:textId="39A2E7F7" w:rsidR="00C75A29" w:rsidRDefault="00006257" w:rsidP="00C75A29">
      <w:r w:rsidRPr="00091436">
        <w:t>El</w:t>
      </w:r>
      <w:r w:rsidR="00C75A29" w:rsidRPr="00091436">
        <w:t xml:space="preserve"> </w:t>
      </w:r>
      <w:r w:rsidRPr="00091436">
        <w:t>caracol rosado</w:t>
      </w:r>
      <w:r w:rsidR="00C75A29" w:rsidRPr="00091436">
        <w:t xml:space="preserve"> (</w:t>
      </w:r>
      <w:r w:rsidR="00C75A29" w:rsidRPr="00091436">
        <w:rPr>
          <w:i/>
          <w:iCs/>
        </w:rPr>
        <w:t>Aliger gigas, Lobatus gigas, Strombus gigas</w:t>
      </w:r>
      <w:r w:rsidR="00C75A29" w:rsidRPr="00091436">
        <w:t xml:space="preserve">) </w:t>
      </w:r>
      <w:r w:rsidRPr="00091436">
        <w:t xml:space="preserve">es un gran </w:t>
      </w:r>
      <w:r w:rsidR="007852DB">
        <w:t>gastrópo</w:t>
      </w:r>
      <w:r w:rsidRPr="00091436">
        <w:t xml:space="preserve">do marino, endémico del Mar Caribe. La especie ha estado sujeta a una intensa presión pesquera, particularmente en las últimas cuatro décadas, y como tal se considera una de gran valor bioecológico, cultural y económico. Los animales vivos, </w:t>
      </w:r>
      <w:r w:rsidR="004B06BB" w:rsidRPr="00091436">
        <w:t xml:space="preserve">filetes de </w:t>
      </w:r>
      <w:r w:rsidRPr="00091436">
        <w:t xml:space="preserve">carne, conchas, opérculos, perlas y otras partes y derivados son </w:t>
      </w:r>
      <w:r w:rsidR="004B06BB" w:rsidRPr="00091436">
        <w:t>producto</w:t>
      </w:r>
      <w:r w:rsidRPr="00091436">
        <w:t>s muy apreciados en los mercados nacionales e internacionales</w:t>
      </w:r>
      <w:r w:rsidR="00C75A29" w:rsidRPr="00091436">
        <w:t xml:space="preserve">. </w:t>
      </w:r>
      <w:r w:rsidR="004B06BB" w:rsidRPr="00091436">
        <w:t>Al ser listado e</w:t>
      </w:r>
      <w:r w:rsidR="00C75A29" w:rsidRPr="00091436">
        <w:t xml:space="preserve">n </w:t>
      </w:r>
      <w:r w:rsidR="004B06BB" w:rsidRPr="00091436">
        <w:t xml:space="preserve">la Convención sobre el Comercio Internacional de Especies Amenazadas de Fauna y Flora Silvestres </w:t>
      </w:r>
      <w:r w:rsidR="00C75A29" w:rsidRPr="00091436">
        <w:t>(</w:t>
      </w:r>
      <w:hyperlink r:id="rId19" w:history="1">
        <w:r w:rsidR="00C75A29" w:rsidRPr="00091436">
          <w:rPr>
            <w:rStyle w:val="Hyperlink"/>
          </w:rPr>
          <w:t>CITES</w:t>
        </w:r>
      </w:hyperlink>
      <w:r w:rsidR="00C75A29" w:rsidRPr="00091436">
        <w:t>) Ap</w:t>
      </w:r>
      <w:r w:rsidR="004B06BB" w:rsidRPr="00091436">
        <w:t>é</w:t>
      </w:r>
      <w:r w:rsidR="00C75A29" w:rsidRPr="00091436">
        <w:t>ndi</w:t>
      </w:r>
      <w:r w:rsidR="004B06BB" w:rsidRPr="00091436">
        <w:t>ce</w:t>
      </w:r>
      <w:r w:rsidR="00C75A29" w:rsidRPr="00091436">
        <w:t xml:space="preserve"> II </w:t>
      </w:r>
      <w:r w:rsidR="004B06BB" w:rsidRPr="00091436">
        <w:t>e</w:t>
      </w:r>
      <w:r w:rsidR="00C75A29" w:rsidRPr="00091436">
        <w:t xml:space="preserve">n 1992, </w:t>
      </w:r>
      <w:r w:rsidR="004B06BB" w:rsidRPr="00091436">
        <w:t xml:space="preserve">las </w:t>
      </w:r>
      <w:r w:rsidR="00C75A29" w:rsidRPr="00091436">
        <w:t>export</w:t>
      </w:r>
      <w:r w:rsidR="004B06BB" w:rsidRPr="00091436">
        <w:t>aciones de to</w:t>
      </w:r>
      <w:r w:rsidR="004B6DFB" w:rsidRPr="00091436">
        <w:t xml:space="preserve">dos </w:t>
      </w:r>
      <w:r w:rsidR="004B06BB" w:rsidRPr="00091436">
        <w:t xml:space="preserve">los productos del </w:t>
      </w:r>
      <w:r w:rsidRPr="00091436">
        <w:t>caracol rosado</w:t>
      </w:r>
      <w:r w:rsidR="00C75A29" w:rsidRPr="00091436">
        <w:t xml:space="preserve"> </w:t>
      </w:r>
      <w:r w:rsidR="004B06BB" w:rsidRPr="00091436">
        <w:t xml:space="preserve">han llegado a ser una de las </w:t>
      </w:r>
      <w:r w:rsidR="004B6DFB" w:rsidRPr="00091436">
        <w:t xml:space="preserve">pesquerías </w:t>
      </w:r>
      <w:r w:rsidR="004B06BB" w:rsidRPr="00091436">
        <w:t>más grandes reguladas en esta convención</w:t>
      </w:r>
      <w:r w:rsidR="00C75A29" w:rsidRPr="00091436">
        <w:t xml:space="preserve">.  </w:t>
      </w:r>
      <w:r w:rsidR="004B06BB" w:rsidRPr="00091436">
        <w:t>Considerando el rango de distribución del c</w:t>
      </w:r>
      <w:r w:rsidRPr="00091436">
        <w:t>aracol rosado</w:t>
      </w:r>
      <w:r w:rsidR="00C75A29" w:rsidRPr="00091436">
        <w:t xml:space="preserve">, </w:t>
      </w:r>
      <w:r w:rsidR="004B06BB" w:rsidRPr="00091436">
        <w:t xml:space="preserve">solamente </w:t>
      </w:r>
      <w:r w:rsidR="00C75A29" w:rsidRPr="00091436">
        <w:t xml:space="preserve">Anguilla, </w:t>
      </w:r>
      <w:r w:rsidR="009419AE" w:rsidRPr="00091436">
        <w:t>Haití</w:t>
      </w:r>
      <w:r w:rsidR="00C75A29" w:rsidRPr="00091436">
        <w:t xml:space="preserve">, </w:t>
      </w:r>
      <w:r w:rsidR="004B06BB" w:rsidRPr="00091436">
        <w:t xml:space="preserve">y las Islas Turcas y Caicos no son Partes/territorios de </w:t>
      </w:r>
      <w:r w:rsidR="00C75A29" w:rsidRPr="00091436">
        <w:t>CITES</w:t>
      </w:r>
      <w:r w:rsidR="004B06BB" w:rsidRPr="00091436">
        <w:t>.</w:t>
      </w:r>
      <w:r w:rsidR="00C75A29" w:rsidRPr="00091436">
        <w:t xml:space="preserve"> </w:t>
      </w:r>
    </w:p>
    <w:p w14:paraId="2B95CF39" w14:textId="77777777" w:rsidR="007852DB" w:rsidRDefault="007852DB" w:rsidP="00C75A29"/>
    <w:p w14:paraId="5D1B821D" w14:textId="41AE5E94" w:rsidR="007852DB" w:rsidRPr="00091436" w:rsidRDefault="007852DB" w:rsidP="00C75A29">
      <w:r w:rsidRPr="007852DB">
        <w:t>La pesquería del caracol rosado es considerada una de las más valoradas en la región del Gran Caribe, siendo la carne del caracol blanco su producto más comercializado. La mayoría de las veces se busca el caracol rosado buceando con aire comprimido (</w:t>
      </w:r>
      <w:r w:rsidR="00943789">
        <w:t>con tanque o con ‘</w:t>
      </w:r>
      <w:r w:rsidR="00943789" w:rsidRPr="00943789">
        <w:rPr>
          <w:i/>
          <w:iCs/>
        </w:rPr>
        <w:t>hooka</w:t>
      </w:r>
      <w:r w:rsidR="00943789">
        <w:t>’</w:t>
      </w:r>
      <w:r w:rsidRPr="007852DB">
        <w:t xml:space="preserve">). La pesca abarca desde pescadores artesanales </w:t>
      </w:r>
      <w:r w:rsidR="00943789">
        <w:t>a</w:t>
      </w:r>
      <w:r w:rsidRPr="007852DB">
        <w:t xml:space="preserve"> pequeña escala hasta embarcaciones industriales a gran escala que transportan hasta 100 buzos. En algunos casos, la pesquería es mixta: los pescadores artesanales sirven a los buques industriales, o </w:t>
      </w:r>
      <w:r w:rsidR="00943789">
        <w:t xml:space="preserve">de operación </w:t>
      </w:r>
      <w:r w:rsidR="000F3E35">
        <w:t>simultánea,</w:t>
      </w:r>
      <w:r w:rsidR="00943789">
        <w:t xml:space="preserve"> aunque </w:t>
      </w:r>
      <w:r w:rsidRPr="007852DB">
        <w:t>a menudo en diferentes áreas o atienden a diferentes mercados. Debido a esta diversidad, los administradores enfrentan enormes desafíos al estimar la producción total de productos de caracol. Las bases de datos disponibles son incompletas y/o incomparables. Un problema importante es que muchos países carecen o no aplican factores de conversión específicos de la pesquería para relacionar el volumen de todos los productos de caracol con una medida uniforme, como el número de individuos capturados. Dado que las pesquerías de pequeña escala tienen numerosos y generalizados lugares de desembarco, el consumo nacional de caracol rosado a menudo no se controla</w:t>
      </w:r>
      <w:r w:rsidR="000F3E35">
        <w:t>,</w:t>
      </w:r>
      <w:r w:rsidRPr="007852DB">
        <w:t xml:space="preserve"> ni se incluye en las estadísticas de captura. La captura de subsistencia y comercializada localmente puede ser muy significativa, lo que reitera la importancia de considerar tanto las operaciones de pesca industrial como la artesanal.</w:t>
      </w:r>
    </w:p>
    <w:p w14:paraId="035D524B" w14:textId="77777777" w:rsidR="00C75A29" w:rsidRPr="00091436" w:rsidRDefault="00C75A29" w:rsidP="00C75A29"/>
    <w:p w14:paraId="6D74B9B4" w14:textId="2DC9A742" w:rsidR="000F3E35" w:rsidRDefault="000F3E35" w:rsidP="000F3E35">
      <w:r>
        <w:t>Con su inclusión en el Apéndice II de la Convención sobre el Comercio Internacional de Especies Amenazadas de Fauna y Flora Silvestres (CITES) en 1992, las exportaciones de todos los especímenes de caracol rosado se convirtieron en las primeras especies pesqueras a gran escala reguladas por esta convención. Dentro del área de distribución geográfica natural del caracol rosado, sólo Anguila, Haití y las Islas Turcas y Caicos no son Partes/territorios amparados bajo CITES.</w:t>
      </w:r>
    </w:p>
    <w:p w14:paraId="32052A06" w14:textId="77777777" w:rsidR="000F3E35" w:rsidRDefault="000F3E35" w:rsidP="000F3E35"/>
    <w:p w14:paraId="65A727ED" w14:textId="30A637D5" w:rsidR="000F3E35" w:rsidRDefault="000F3E35" w:rsidP="000F3E35">
      <w:r>
        <w:t xml:space="preserve">La </w:t>
      </w:r>
      <w:hyperlink r:id="rId20" w:history="1">
        <w:r w:rsidRPr="000F3E35">
          <w:rPr>
            <w:rStyle w:val="Hyperlink"/>
          </w:rPr>
          <w:t>base de datos CITES</w:t>
        </w:r>
      </w:hyperlink>
      <w:r>
        <w:t xml:space="preserve"> indica </w:t>
      </w:r>
      <w:r w:rsidR="00472982">
        <w:t>que,</w:t>
      </w:r>
      <w:r>
        <w:t xml:space="preserve"> en 2020 se comercializaron internacionalmente aproximadamente 1,6 millones de kilogramos de filetes de carne de caracol rosado (de grado de procesamiento desconocido), un aumento significativo en comparación con el de 1993 (0,3 millones de kilogramos). Con el valor actual de estos filetes estimado en alrededor de 26 dólares americanos/kg, el valor total de este comercio es bastante significativo. Además,</w:t>
      </w:r>
      <w:r w:rsidRPr="000F3E35">
        <w:t xml:space="preserve"> </w:t>
      </w:r>
      <w:r>
        <w:t xml:space="preserve">en 2020 </w:t>
      </w:r>
      <w:r>
        <w:lastRenderedPageBreak/>
        <w:t xml:space="preserve">también se comercializaron internacionalmente aproximadamente 257.000 conchas (valoradas entre 5 y 50 dólares estadounidenses cada una) y más de 2.000 perlas de caracola (valoradas entre 1.000 y 10.000 dólares estadounidenses cada perla). Dada la inclusión del caracol rosado en la CITES y </w:t>
      </w:r>
      <w:r w:rsidR="00472982">
        <w:t xml:space="preserve">el valor </w:t>
      </w:r>
      <w:r>
        <w:t xml:space="preserve">económico de este comercio, la sostenibilidad de las poblaciones de caracol rosado que sustentan </w:t>
      </w:r>
      <w:r w:rsidR="00472982">
        <w:t xml:space="preserve">su comercialización </w:t>
      </w:r>
      <w:r>
        <w:t>requiere atención de igual escala.</w:t>
      </w:r>
    </w:p>
    <w:p w14:paraId="7A9EF099" w14:textId="77777777" w:rsidR="000F3E35" w:rsidRDefault="000F3E35" w:rsidP="00C75A29"/>
    <w:p w14:paraId="2E2ABF4B" w14:textId="7F2857B8" w:rsidR="00C75A29" w:rsidRPr="00091436" w:rsidRDefault="009419AE" w:rsidP="00C75A29">
      <w:r w:rsidRPr="00091436">
        <w:t xml:space="preserve">Bajo </w:t>
      </w:r>
      <w:r w:rsidR="005667A6" w:rsidRPr="00091436">
        <w:t xml:space="preserve">las </w:t>
      </w:r>
      <w:r w:rsidR="00C75A29" w:rsidRPr="00091436">
        <w:t>provision</w:t>
      </w:r>
      <w:r w:rsidR="005667A6" w:rsidRPr="00091436">
        <w:t>e</w:t>
      </w:r>
      <w:r w:rsidR="00C75A29" w:rsidRPr="00091436">
        <w:t xml:space="preserve">s </w:t>
      </w:r>
      <w:r w:rsidR="005667A6" w:rsidRPr="00091436">
        <w:t xml:space="preserve">de la </w:t>
      </w:r>
      <w:r w:rsidR="00C75A29" w:rsidRPr="00091436">
        <w:t>Conven</w:t>
      </w:r>
      <w:r w:rsidR="005667A6" w:rsidRPr="00091436">
        <w:t>c</w:t>
      </w:r>
      <w:r w:rsidR="00C75A29" w:rsidRPr="00091436">
        <w:t>i</w:t>
      </w:r>
      <w:r w:rsidR="005667A6" w:rsidRPr="00091436">
        <w:t>ó</w:t>
      </w:r>
      <w:r w:rsidR="00C75A29" w:rsidRPr="00091436">
        <w:t xml:space="preserve">n, </w:t>
      </w:r>
      <w:r w:rsidR="005667A6" w:rsidRPr="00091436">
        <w:t xml:space="preserve">se permite el comercio </w:t>
      </w:r>
      <w:r w:rsidR="00C75A29" w:rsidRPr="00091436">
        <w:t>interna</w:t>
      </w:r>
      <w:r w:rsidR="005667A6" w:rsidRPr="00091436">
        <w:t>c</w:t>
      </w:r>
      <w:r w:rsidR="00C75A29" w:rsidRPr="00091436">
        <w:t>ional</w:t>
      </w:r>
      <w:r w:rsidR="005667A6" w:rsidRPr="00091436">
        <w:t xml:space="preserve">, pero </w:t>
      </w:r>
      <w:r w:rsidR="00C75A29" w:rsidRPr="00091436">
        <w:t>regulad</w:t>
      </w:r>
      <w:r w:rsidR="005667A6" w:rsidRPr="00091436">
        <w:t>o</w:t>
      </w:r>
      <w:r w:rsidR="00C75A29" w:rsidRPr="00091436">
        <w:t xml:space="preserve">.  </w:t>
      </w:r>
      <w:r w:rsidR="005667A6" w:rsidRPr="00091436">
        <w:t xml:space="preserve">Se requiere que la Autoridad </w:t>
      </w:r>
      <w:r w:rsidR="007E5225" w:rsidRPr="00091436">
        <w:t>Administrativa</w:t>
      </w:r>
      <w:r w:rsidR="00472982">
        <w:t xml:space="preserve"> CITES</w:t>
      </w:r>
      <w:r w:rsidR="00C75A29" w:rsidRPr="00091436">
        <w:rPr>
          <w:vertAlign w:val="superscript"/>
        </w:rPr>
        <w:footnoteReference w:id="1"/>
      </w:r>
      <w:r w:rsidR="00C75A29" w:rsidRPr="00091436">
        <w:t xml:space="preserve"> </w:t>
      </w:r>
      <w:r w:rsidR="005667A6" w:rsidRPr="00091436">
        <w:t xml:space="preserve">del estado que exporta emita un certificado de </w:t>
      </w:r>
      <w:r w:rsidR="00C75A29" w:rsidRPr="00091436">
        <w:t>export</w:t>
      </w:r>
      <w:r w:rsidR="005667A6" w:rsidRPr="00091436">
        <w:t xml:space="preserve">ación.  Este </w:t>
      </w:r>
      <w:r w:rsidR="00C75A29" w:rsidRPr="00091436">
        <w:t>certifi</w:t>
      </w:r>
      <w:r w:rsidR="005667A6" w:rsidRPr="00091436">
        <w:t xml:space="preserve">cado </w:t>
      </w:r>
      <w:r w:rsidR="002517CB">
        <w:t>primero requiere que se otorgue una certificación de obtención legal (‘</w:t>
      </w:r>
      <w:r w:rsidR="002517CB" w:rsidRPr="002517CB">
        <w:rPr>
          <w:i/>
          <w:iCs/>
        </w:rPr>
        <w:t>Legal Acquisition Finding’</w:t>
      </w:r>
      <w:r w:rsidR="002517CB">
        <w:t xml:space="preserve">, o LDF, en inglés) el cual </w:t>
      </w:r>
      <w:r w:rsidR="005667A6" w:rsidRPr="00091436">
        <w:t xml:space="preserve">constata que el producto siendo mercadeado </w:t>
      </w:r>
      <w:r w:rsidR="002517CB">
        <w:t xml:space="preserve">no </w:t>
      </w:r>
      <w:r w:rsidR="005667A6" w:rsidRPr="00091436">
        <w:t xml:space="preserve">fue obtenido </w:t>
      </w:r>
      <w:r w:rsidR="002517CB">
        <w:t xml:space="preserve">en contravención de las regulaciones de protección de la flora y la fauna del país </w:t>
      </w:r>
      <w:r w:rsidR="00C75A29" w:rsidRPr="00091436">
        <w:t>(determin</w:t>
      </w:r>
      <w:r w:rsidR="005667A6" w:rsidRPr="00091436">
        <w:t xml:space="preserve">ado por la Autoridad </w:t>
      </w:r>
      <w:r w:rsidR="007E5225" w:rsidRPr="00091436">
        <w:t xml:space="preserve">Administrativa </w:t>
      </w:r>
      <w:r w:rsidR="00472982">
        <w:t xml:space="preserve">CITES </w:t>
      </w:r>
      <w:r w:rsidR="005667A6" w:rsidRPr="00091436">
        <w:t>del país que exporta)</w:t>
      </w:r>
      <w:r w:rsidR="002517CB">
        <w:t xml:space="preserve">.  Entonces, la </w:t>
      </w:r>
      <w:r w:rsidR="002517CB" w:rsidRPr="00091436">
        <w:t xml:space="preserve">Autoridad Científica </w:t>
      </w:r>
      <w:r w:rsidR="002517CB">
        <w:t>CITES</w:t>
      </w:r>
      <w:r w:rsidR="002517CB" w:rsidRPr="00091436">
        <w:rPr>
          <w:vertAlign w:val="superscript"/>
        </w:rPr>
        <w:footnoteReference w:id="2"/>
      </w:r>
      <w:r w:rsidR="002517CB">
        <w:t xml:space="preserve"> </w:t>
      </w:r>
      <w:r w:rsidR="002517CB" w:rsidRPr="00091436">
        <w:t>del País</w:t>
      </w:r>
      <w:r w:rsidR="002517CB">
        <w:t xml:space="preserve"> debe otorgar una determinación de Extracción no Perjudicial (DENP) indicando q</w:t>
      </w:r>
      <w:r w:rsidR="005667A6" w:rsidRPr="00091436">
        <w:t xml:space="preserve">ue dicha exportación no es detrimental para la </w:t>
      </w:r>
      <w:r w:rsidR="007E5225" w:rsidRPr="00091436">
        <w:t>supervivencia</w:t>
      </w:r>
      <w:r w:rsidR="005667A6" w:rsidRPr="00091436">
        <w:t xml:space="preserve"> de la especie </w:t>
      </w:r>
      <w:r w:rsidR="002517CB">
        <w:t>.</w:t>
      </w:r>
      <w:r w:rsidR="00C75A29" w:rsidRPr="00091436">
        <w:t xml:space="preserve"> </w:t>
      </w:r>
      <w:r w:rsidR="007E5225" w:rsidRPr="00091436">
        <w:t xml:space="preserve">Tales </w:t>
      </w:r>
      <w:r w:rsidR="00C75A29" w:rsidRPr="00091436">
        <w:t>condi</w:t>
      </w:r>
      <w:r w:rsidR="007E5225" w:rsidRPr="00091436">
        <w:t>c</w:t>
      </w:r>
      <w:r w:rsidR="00C75A29" w:rsidRPr="00091436">
        <w:t>ion</w:t>
      </w:r>
      <w:r w:rsidR="007E5225" w:rsidRPr="00091436">
        <w:t>e</w:t>
      </w:r>
      <w:r w:rsidR="00C75A29" w:rsidRPr="00091436">
        <w:t xml:space="preserve">s </w:t>
      </w:r>
      <w:r w:rsidR="007E5225" w:rsidRPr="00091436">
        <w:t xml:space="preserve">han sido </w:t>
      </w:r>
      <w:r w:rsidR="005B5A5D" w:rsidRPr="00091436">
        <w:t>e</w:t>
      </w:r>
      <w:r w:rsidR="007E5225" w:rsidRPr="00091436">
        <w:t>s</w:t>
      </w:r>
      <w:r w:rsidR="005B5A5D" w:rsidRPr="00091436">
        <w:t>tipuladas</w:t>
      </w:r>
      <w:r w:rsidR="007E5225" w:rsidRPr="00091436">
        <w:t xml:space="preserve"> en el</w:t>
      </w:r>
      <w:r w:rsidR="00C75A29" w:rsidRPr="00091436">
        <w:t xml:space="preserve"> </w:t>
      </w:r>
      <w:hyperlink r:id="rId21" w:history="1">
        <w:r w:rsidR="007E5225" w:rsidRPr="00091436">
          <w:rPr>
            <w:rStyle w:val="Hyperlink"/>
          </w:rPr>
          <w:t>Artículo IV de la Convención</w:t>
        </w:r>
      </w:hyperlink>
      <w:r w:rsidR="00C75A29" w:rsidRPr="00091436">
        <w:t>.</w:t>
      </w:r>
      <w:r w:rsidR="00C75A29" w:rsidRPr="00091436">
        <w:cr/>
      </w:r>
    </w:p>
    <w:p w14:paraId="5509F875" w14:textId="6A7F94FC" w:rsidR="00C75A29" w:rsidRDefault="00517018" w:rsidP="00C75A29">
      <w:r w:rsidRPr="00517018">
        <w:t xml:space="preserve">A través de los DENP, las Autoridades Científicas CITES evalúan los riesgos e incertidumbres relativos a la sostenibilidad a largo plazo de las poblaciones </w:t>
      </w:r>
      <w:r>
        <w:t>natural</w:t>
      </w:r>
      <w:r w:rsidRPr="00517018">
        <w:t>es de la especie, inclu</w:t>
      </w:r>
      <w:r>
        <w:t xml:space="preserve">yendo </w:t>
      </w:r>
      <w:r w:rsidRPr="00517018">
        <w:t xml:space="preserve">el mantenimiento de su </w:t>
      </w:r>
      <w:r>
        <w:t>ro</w:t>
      </w:r>
      <w:r w:rsidRPr="00517018">
        <w:t xml:space="preserve">l en el ecosistema, basándose en la mejor información técnica y científica. Para esto, es responsabilidad de la Autoridad Científica CITES del país (responsable de las evaluaciones de poblaciones, las definiciones de cuotas anuales no perjudiciales y la interpretación del estado de explotación) tener la experiencia/capacidad para comprender los métodos de evaluación de poblaciones y la validez estadística </w:t>
      </w:r>
      <w:r>
        <w:t xml:space="preserve">requerida </w:t>
      </w:r>
      <w:r w:rsidRPr="00517018">
        <w:t>de los datos</w:t>
      </w:r>
      <w:r>
        <w:t xml:space="preserve"> </w:t>
      </w:r>
      <w:r w:rsidRPr="00517018">
        <w:t>disponible</w:t>
      </w:r>
      <w:r>
        <w:t>s</w:t>
      </w:r>
      <w:r w:rsidRPr="00517018">
        <w:t>, las incertidumbres que rodean esta información y, por lo tanto, s</w:t>
      </w:r>
      <w:r>
        <w:t>i son s</w:t>
      </w:r>
      <w:r w:rsidRPr="00517018">
        <w:t>uficien</w:t>
      </w:r>
      <w:r>
        <w:t xml:space="preserve">tes </w:t>
      </w:r>
      <w:r w:rsidRPr="00517018">
        <w:t xml:space="preserve">para </w:t>
      </w:r>
      <w:r>
        <w:t>cumplir con l</w:t>
      </w:r>
      <w:r w:rsidRPr="00517018">
        <w:t>os propósitos de la determinación de</w:t>
      </w:r>
      <w:r>
        <w:t xml:space="preserve"> un</w:t>
      </w:r>
      <w:r w:rsidRPr="00517018">
        <w:t xml:space="preserve"> DENP</w:t>
      </w:r>
      <w:r>
        <w:t xml:space="preserve">. </w:t>
      </w:r>
      <w:r w:rsidRPr="00517018">
        <w:t xml:space="preserve"> </w:t>
      </w:r>
      <w:r>
        <w:t>A</w:t>
      </w:r>
      <w:r w:rsidRPr="00517018">
        <w:t xml:space="preserve">sí </w:t>
      </w:r>
      <w:r>
        <w:t xml:space="preserve">mismo, debe </w:t>
      </w:r>
      <w:r w:rsidRPr="00517018">
        <w:t xml:space="preserve">identificar </w:t>
      </w:r>
      <w:r>
        <w:t>vacíos de información</w:t>
      </w:r>
      <w:r w:rsidRPr="00517018">
        <w:t xml:space="preserve"> crucial</w:t>
      </w:r>
      <w:r>
        <w:t xml:space="preserve"> a completar</w:t>
      </w:r>
      <w:r w:rsidRPr="00517018">
        <w:t>se o actualizarse a medida que evoluciona la pesquería, lo que puede incluir el desarrollo de nuevos productos que utili</w:t>
      </w:r>
      <w:r>
        <w:t xml:space="preserve">cen </w:t>
      </w:r>
      <w:r w:rsidRPr="00517018">
        <w:t>partes de caracol rosado. Sin embargo, frecuentemente muchas de estas funciones son realizadas por la autoridad pesquera local, que luego hace recomendaciones a la Autoridad Científica CITES. En estas situaciones, este último sigue siendo responsable de revisar, comprender y analizar cualquier recomendación que se le haga antes de asesorar a la Autoridad Administrativa CITES sobre el nivel y la idoneidad de las exportaciones.</w:t>
      </w:r>
    </w:p>
    <w:p w14:paraId="3B109B11" w14:textId="77777777" w:rsidR="00517018" w:rsidRDefault="00517018" w:rsidP="00C75A29"/>
    <w:p w14:paraId="5759CB77" w14:textId="150A72CF" w:rsidR="00D77AE6" w:rsidRPr="00091436" w:rsidRDefault="00D77AE6" w:rsidP="00C75A29">
      <w:r w:rsidRPr="00D77AE6">
        <w:t>A medida que mejora la información, también debería mejorar la calidad de las evaluaciones de</w:t>
      </w:r>
      <w:r w:rsidR="00F47195">
        <w:t xml:space="preserve"> </w:t>
      </w:r>
      <w:r w:rsidRPr="00D77AE6">
        <w:t>l</w:t>
      </w:r>
      <w:r w:rsidR="00F47195">
        <w:t>os</w:t>
      </w:r>
      <w:r w:rsidRPr="00D77AE6">
        <w:t xml:space="preserve"> DENP. Se supone que </w:t>
      </w:r>
      <w:r w:rsidR="00F47195">
        <w:t xml:space="preserve">un </w:t>
      </w:r>
      <w:r w:rsidRPr="00D77AE6">
        <w:t xml:space="preserve">DENP es un proceso dinámico y adaptativo que confronta las capacidades limitadas que enfrenta una Parte al identificar tendencias y umbrales </w:t>
      </w:r>
      <w:r w:rsidR="00F47195">
        <w:t xml:space="preserve">poblacionales </w:t>
      </w:r>
      <w:r w:rsidRPr="00D77AE6">
        <w:t xml:space="preserve">y </w:t>
      </w:r>
      <w:r w:rsidR="00F47195">
        <w:t xml:space="preserve">al </w:t>
      </w:r>
      <w:r w:rsidRPr="00D77AE6">
        <w:t xml:space="preserve">establecer </w:t>
      </w:r>
      <w:r w:rsidR="00F47195">
        <w:t xml:space="preserve">los </w:t>
      </w:r>
      <w:r w:rsidRPr="00D77AE6">
        <w:t xml:space="preserve">riesgos de mitigación. Un DENP debe promover </w:t>
      </w:r>
      <w:r w:rsidR="00F47195">
        <w:t xml:space="preserve">el uso </w:t>
      </w:r>
      <w:r w:rsidRPr="00D77AE6">
        <w:t>y aplicación de</w:t>
      </w:r>
      <w:r w:rsidR="00F47195">
        <w:t xml:space="preserve">l </w:t>
      </w:r>
      <w:r w:rsidRPr="00D77AE6">
        <w:t xml:space="preserve">enfoque </w:t>
      </w:r>
      <w:r w:rsidRPr="00D77AE6">
        <w:lastRenderedPageBreak/>
        <w:t>precau</w:t>
      </w:r>
      <w:r w:rsidR="00F47195">
        <w:t xml:space="preserve">torio </w:t>
      </w:r>
      <w:r w:rsidRPr="00D77AE6">
        <w:t>en relación con los riesgos de crecimiento y reclutamiento, sobrepesca y factores no pesqueros que también afectan la producción, como la pérdida de hábitat o el cambio climático.</w:t>
      </w:r>
    </w:p>
    <w:p w14:paraId="224A803E" w14:textId="7FC08CD4" w:rsidR="00C75A29" w:rsidRPr="00091436" w:rsidRDefault="00C75A29" w:rsidP="00C75A29">
      <w:r w:rsidRPr="00091436">
        <w:t>CITES organiz</w:t>
      </w:r>
      <w:r w:rsidR="00F130FF" w:rsidRPr="00091436">
        <w:t>ó</w:t>
      </w:r>
      <w:r w:rsidRPr="00091436">
        <w:t xml:space="preserve"> </w:t>
      </w:r>
      <w:r w:rsidR="00F130FF" w:rsidRPr="00091436">
        <w:t xml:space="preserve">un </w:t>
      </w:r>
      <w:hyperlink r:id="rId22" w:history="1">
        <w:r w:rsidR="00F130FF" w:rsidRPr="00091436">
          <w:rPr>
            <w:rStyle w:val="Hyperlink"/>
          </w:rPr>
          <w:t xml:space="preserve">taller internacional de expertos en </w:t>
        </w:r>
        <w:r w:rsidR="005B5A5D" w:rsidRPr="00091436">
          <w:rPr>
            <w:rStyle w:val="Hyperlink"/>
          </w:rPr>
          <w:t>DENP</w:t>
        </w:r>
      </w:hyperlink>
      <w:r w:rsidRPr="00091436">
        <w:t xml:space="preserve"> (</w:t>
      </w:r>
      <w:r w:rsidR="00F130FF" w:rsidRPr="00091436">
        <w:t>Cancún</w:t>
      </w:r>
      <w:r w:rsidRPr="00091436">
        <w:t xml:space="preserve">, 2008) </w:t>
      </w:r>
      <w:r w:rsidR="00F130FF" w:rsidRPr="00091436">
        <w:t xml:space="preserve">para analizar el proceso, fortalezas, dificultades y retos que las </w:t>
      </w:r>
      <w:r w:rsidRPr="00091436">
        <w:t>autori</w:t>
      </w:r>
      <w:r w:rsidR="00F130FF" w:rsidRPr="00091436">
        <w:t xml:space="preserve">dades que se enfrentan cuando se hace un </w:t>
      </w:r>
      <w:r w:rsidR="005B5A5D" w:rsidRPr="00091436">
        <w:t>DENP</w:t>
      </w:r>
      <w:r w:rsidRPr="00091436">
        <w:t xml:space="preserve">.  </w:t>
      </w:r>
      <w:r w:rsidR="00F130FF" w:rsidRPr="00091436">
        <w:t xml:space="preserve">Un caso de estudio del </w:t>
      </w:r>
      <w:hyperlink r:id="rId23" w:history="1">
        <w:r w:rsidR="00F130FF" w:rsidRPr="00091436">
          <w:rPr>
            <w:rStyle w:val="Hyperlink"/>
          </w:rPr>
          <w:t xml:space="preserve">caracol rosado </w:t>
        </w:r>
        <w:r w:rsidR="005B5A5D" w:rsidRPr="00091436">
          <w:rPr>
            <w:rStyle w:val="Hyperlink"/>
          </w:rPr>
          <w:t>DENP</w:t>
        </w:r>
        <w:r w:rsidR="00F130FF" w:rsidRPr="00091436">
          <w:rPr>
            <w:rStyle w:val="Hyperlink"/>
          </w:rPr>
          <w:t xml:space="preserve"> desarrollado por Colombia</w:t>
        </w:r>
      </w:hyperlink>
      <w:r w:rsidRPr="00091436">
        <w:t xml:space="preserve"> </w:t>
      </w:r>
      <w:r w:rsidR="00F130FF" w:rsidRPr="00091436">
        <w:t xml:space="preserve">fue presentado, como parte de la sección de invertebrados acuáticos. Las recomendaciones del taller identificaron muchos desafíos sin resolver. En consecuencia, en la CITES CoP 17 (Johannesburgo, 2016), las Partes recomendaron aumentar la colaboración en el desarrollo e implementación de programas conjuntos de investigación a nivel subregional o regional para apoyar la elaboración de </w:t>
      </w:r>
      <w:hyperlink r:id="rId24" w:history="1">
        <w:r w:rsidR="005B5A5D" w:rsidRPr="00091436">
          <w:rPr>
            <w:rStyle w:val="Hyperlink"/>
          </w:rPr>
          <w:t>DENP</w:t>
        </w:r>
        <w:r w:rsidR="00F130FF" w:rsidRPr="00091436">
          <w:rPr>
            <w:rStyle w:val="Hyperlink"/>
          </w:rPr>
          <w:t xml:space="preserve"> para las especies li</w:t>
        </w:r>
        <w:r w:rsidR="004B6DFB" w:rsidRPr="00091436">
          <w:rPr>
            <w:rStyle w:val="Hyperlink"/>
          </w:rPr>
          <w:t>s</w:t>
        </w:r>
        <w:r w:rsidR="00F130FF" w:rsidRPr="00091436">
          <w:rPr>
            <w:rStyle w:val="Hyperlink"/>
          </w:rPr>
          <w:t>tadas en CITES</w:t>
        </w:r>
      </w:hyperlink>
      <w:r w:rsidRPr="00091436">
        <w:t xml:space="preserve">, </w:t>
      </w:r>
      <w:r w:rsidR="00F130FF" w:rsidRPr="00091436">
        <w:t xml:space="preserve">incluyendo </w:t>
      </w:r>
      <w:r w:rsidR="004B6DFB" w:rsidRPr="00091436">
        <w:t>a</w:t>
      </w:r>
      <w:r w:rsidR="00F130FF" w:rsidRPr="00091436">
        <w:t xml:space="preserve">l caracol rosado. Al mismo tiempo, se recomendó a la Secretaría CITES que contribuya con el mejoramiento de las capacidades de las Autoridades científicas y de administración de CITES, las autoridades pesqueras y otras partes interesadas para implementar el Plan Regional de </w:t>
      </w:r>
      <w:r w:rsidR="004B6DFB" w:rsidRPr="00091436">
        <w:t xml:space="preserve">Ordenación </w:t>
      </w:r>
      <w:r w:rsidR="00F130FF" w:rsidRPr="00091436">
        <w:t xml:space="preserve">y Conservación de la Pesca del Caracol </w:t>
      </w:r>
      <w:r w:rsidR="004B6DFB" w:rsidRPr="00091436">
        <w:t>R</w:t>
      </w:r>
      <w:r w:rsidR="00F130FF" w:rsidRPr="00091436">
        <w:t xml:space="preserve">osado y aplicar la guía </w:t>
      </w:r>
      <w:r w:rsidR="004B6DFB" w:rsidRPr="00091436">
        <w:t xml:space="preserve">para realizar recomendaciones </w:t>
      </w:r>
      <w:r w:rsidR="005B5A5D" w:rsidRPr="00091436">
        <w:t>DENP</w:t>
      </w:r>
      <w:r w:rsidR="00F130FF" w:rsidRPr="00091436">
        <w:t xml:space="preserve">. Los </w:t>
      </w:r>
      <w:r w:rsidR="005B5A5D" w:rsidRPr="00091436">
        <w:t>DENP</w:t>
      </w:r>
      <w:r w:rsidR="00F130FF" w:rsidRPr="00091436">
        <w:t xml:space="preserve"> se pueden </w:t>
      </w:r>
      <w:r w:rsidR="0042082C" w:rsidRPr="00091436">
        <w:t>genera</w:t>
      </w:r>
      <w:r w:rsidR="00F130FF" w:rsidRPr="00091436">
        <w:t>r para diferentes propósitos, por ejemplo, usos científicos (S), comerciales (T), médicos (M), educativos (E), entre otros códigos reconocidos por CITES.</w:t>
      </w:r>
    </w:p>
    <w:p w14:paraId="1F269F92" w14:textId="77777777" w:rsidR="00C75A29" w:rsidRPr="00091436" w:rsidRDefault="00C75A29" w:rsidP="00C75A29"/>
    <w:p w14:paraId="27C45DBC" w14:textId="243945E8" w:rsidR="00C75A29" w:rsidRDefault="00FA1761" w:rsidP="00C75A29">
      <w:r w:rsidRPr="00091436">
        <w:t xml:space="preserve">De acuerdo a la </w:t>
      </w:r>
      <w:hyperlink r:id="rId25" w:history="1">
        <w:r w:rsidR="00C75A29" w:rsidRPr="00091436">
          <w:rPr>
            <w:rStyle w:val="Hyperlink"/>
          </w:rPr>
          <w:t>Decisi</w:t>
        </w:r>
        <w:r w:rsidRPr="00091436">
          <w:rPr>
            <w:rStyle w:val="Hyperlink"/>
          </w:rPr>
          <w:t>ó</w:t>
        </w:r>
        <w:r w:rsidR="00C75A29" w:rsidRPr="00091436">
          <w:rPr>
            <w:rStyle w:val="Hyperlink"/>
          </w:rPr>
          <w:t>n 17.285</w:t>
        </w:r>
      </w:hyperlink>
      <w:r w:rsidR="00C75A29" w:rsidRPr="00091436">
        <w:t xml:space="preserve"> </w:t>
      </w:r>
      <w:r w:rsidRPr="00091436">
        <w:t xml:space="preserve">de CITES y a la </w:t>
      </w:r>
      <w:r w:rsidR="005B5A5D" w:rsidRPr="00091436">
        <w:t xml:space="preserve">Recomendación de </w:t>
      </w:r>
      <w:r w:rsidRPr="00091436">
        <w:t xml:space="preserve">la </w:t>
      </w:r>
      <w:r w:rsidR="005B5A5D" w:rsidRPr="00091436">
        <w:t>Comisión de Pesca del Atlántico Centro-Occidental (COPACO</w:t>
      </w:r>
      <w:r w:rsidR="00C75A29" w:rsidRPr="00091436">
        <w:t xml:space="preserve">) </w:t>
      </w:r>
      <w:hyperlink r:id="rId26" w:history="1">
        <w:r w:rsidR="005B5A5D" w:rsidRPr="00091436">
          <w:rPr>
            <w:rStyle w:val="Hyperlink"/>
          </w:rPr>
          <w:t>en su reunión decimosexta</w:t>
        </w:r>
      </w:hyperlink>
      <w:r w:rsidR="005B5A5D" w:rsidRPr="00091436">
        <w:rPr>
          <w:rStyle w:val="Hyperlink"/>
        </w:rPr>
        <w:t xml:space="preserve"> </w:t>
      </w:r>
      <w:r w:rsidR="005B5A5D" w:rsidRPr="00091436">
        <w:t xml:space="preserve">(Guadalupe, 2016), se acordó trabajar colaborativamente en los siguientes cuatro temas: (a) apoyar la implementación de los planes nacionales de gestión y conservación de la pesca del caracol rosado desarrollados en 2016 y 2017; (b) proporcionar una guía simplificada para hacer dictámenes de extracción no perjudicial (DENP) para el comercio de caracol rosado; (c) confirmar que se utilizan los factores de conversión adoptados regionalmente para el procesamiento de la carne o, </w:t>
      </w:r>
      <w:r w:rsidR="0042082C" w:rsidRPr="00091436">
        <w:t>preferible</w:t>
      </w:r>
      <w:r w:rsidR="005B5A5D" w:rsidRPr="00091436">
        <w:t>mente, que se utilizan factores de conversión a nivel nacional; y (d) cuantificar las estadísticas de producción y comercio de</w:t>
      </w:r>
      <w:r w:rsidR="0042082C" w:rsidRPr="00091436">
        <w:t>l</w:t>
      </w:r>
      <w:r w:rsidR="005B5A5D" w:rsidRPr="00091436">
        <w:t xml:space="preserve"> caracol rosado para 2015 y 2016, preferiblemente en peso nominal (peso vivo)</w:t>
      </w:r>
      <w:r w:rsidR="00C75A29" w:rsidRPr="00091436">
        <w:t>.</w:t>
      </w:r>
    </w:p>
    <w:p w14:paraId="7F3F3535" w14:textId="77777777" w:rsidR="00F47195" w:rsidRDefault="00F47195" w:rsidP="00C75A29"/>
    <w:p w14:paraId="2927FC5D" w14:textId="15B3DB70" w:rsidR="00F47195" w:rsidRPr="00091436" w:rsidRDefault="00F47195" w:rsidP="00C75A29">
      <w:r w:rsidRPr="00F47195">
        <w:t>La necesidad de fortalecer a las Autoridades Científicas de la CITES en lo que respecta a la formulación de dictámenes de extracción no perjudicial comerci</w:t>
      </w:r>
      <w:r>
        <w:t>al</w:t>
      </w:r>
      <w:r w:rsidRPr="00F47195">
        <w:t xml:space="preserve"> y en cualquier otr</w:t>
      </w:r>
      <w:r>
        <w:t xml:space="preserve">o asunto </w:t>
      </w:r>
      <w:r w:rsidRPr="00F47195">
        <w:t>técnic</w:t>
      </w:r>
      <w:r>
        <w:t>o</w:t>
      </w:r>
      <w:r w:rsidRPr="00F47195">
        <w:t xml:space="preserve"> sigue siendo relevante para el caracol rosado, tal como se estableció en la Decisión </w:t>
      </w:r>
      <w:hyperlink r:id="rId27" w:history="1">
        <w:r w:rsidRPr="0036007A">
          <w:rPr>
            <w:rStyle w:val="Hyperlink"/>
          </w:rPr>
          <w:t>19.BB de la CoP 19 Doc.77</w:t>
        </w:r>
      </w:hyperlink>
      <w:r w:rsidRPr="00F47195">
        <w:t xml:space="preserve"> de la CITES. Esta decisión invitó a las Partes a continuar trabajando en los cuatro temas anteriores, al tiempo que amplió el llamado para incluir el desarrollo de programas de educación y concientización pública, mejorar la trazabilidad de los especímenes de caracol rosado en el comercio internacional y colaborar en la lucha contra la pesca ilegal, no declarada y no reglamentada (INDNR). El éxito de estos esfuerzos para superar </w:t>
      </w:r>
      <w:r w:rsidR="0036007A">
        <w:t xml:space="preserve">desafíos </w:t>
      </w:r>
      <w:r w:rsidR="00AC435D">
        <w:t xml:space="preserve">tan </w:t>
      </w:r>
      <w:r w:rsidR="00AC435D" w:rsidRPr="00F47195">
        <w:t>vari</w:t>
      </w:r>
      <w:r w:rsidR="00AC435D">
        <w:t>a</w:t>
      </w:r>
      <w:r w:rsidR="00AC435D" w:rsidRPr="00F47195">
        <w:t>d</w:t>
      </w:r>
      <w:r w:rsidR="00AC435D">
        <w:t>os</w:t>
      </w:r>
      <w:r w:rsidR="00AC435D" w:rsidRPr="00F47195">
        <w:t xml:space="preserve"> </w:t>
      </w:r>
      <w:r w:rsidR="00AC435D">
        <w:t>y complejos</w:t>
      </w:r>
      <w:r w:rsidRPr="00F47195">
        <w:t xml:space="preserve"> asociados con esta pesquería requiere la participación efectiva de múltiples partes interesadas a nivel nacional y entre el Comité Permanente/Comité de Fauna y la Secretaría CITES.</w:t>
      </w:r>
    </w:p>
    <w:p w14:paraId="334CC9E4" w14:textId="77777777" w:rsidR="00C75A29" w:rsidRPr="00091436" w:rsidRDefault="00C75A29" w:rsidP="00C75A29"/>
    <w:p w14:paraId="652C08F3" w14:textId="1A0AD0E8" w:rsidR="0036007A" w:rsidRPr="0036007A" w:rsidRDefault="005B5A5D" w:rsidP="0036007A">
      <w:pPr>
        <w:rPr>
          <w:rFonts w:eastAsia="Times New Roman"/>
        </w:rPr>
      </w:pPr>
      <w:r w:rsidRPr="00091436">
        <w:t>Si bien no existe un modelo o formato estándar al hacer un DENP, CITES proporciona conceptos y principios rectores no vinculantes a la autoridad científica en la preparación de DENP</w:t>
      </w:r>
      <w:r w:rsidR="00C75A29" w:rsidRPr="00091436">
        <w:t xml:space="preserve"> (</w:t>
      </w:r>
      <w:hyperlink r:id="rId28" w:history="1">
        <w:r w:rsidR="00C75A29" w:rsidRPr="00091436">
          <w:rPr>
            <w:rStyle w:val="Hyperlink"/>
          </w:rPr>
          <w:t>Res. Conf.16.7</w:t>
        </w:r>
      </w:hyperlink>
      <w:r w:rsidR="00C75A29" w:rsidRPr="00091436">
        <w:t xml:space="preserve">), </w:t>
      </w:r>
      <w:r w:rsidRPr="00091436">
        <w:t xml:space="preserve">destacando cómo los elementos centrales de cualquier DENP deben considerar </w:t>
      </w:r>
      <w:r w:rsidR="0042082C" w:rsidRPr="00091436">
        <w:t xml:space="preserve">que </w:t>
      </w:r>
      <w:r w:rsidRPr="00091436">
        <w:t xml:space="preserve">los requisitos de </w:t>
      </w:r>
      <w:r w:rsidR="0042082C" w:rsidRPr="00091436">
        <w:t>información</w:t>
      </w:r>
      <w:r w:rsidRPr="00091436">
        <w:t xml:space="preserve"> se</w:t>
      </w:r>
      <w:r w:rsidR="0042082C" w:rsidRPr="00091436">
        <w:t>an</w:t>
      </w:r>
      <w:r w:rsidRPr="00091436">
        <w:t xml:space="preserve"> proporcionales a la vulnerabilidad de las especies en cuestión, así como la importancia de la gestión adaptativa, incluyendo el monitoreo</w:t>
      </w:r>
      <w:r w:rsidR="00C75A29" w:rsidRPr="00091436">
        <w:t xml:space="preserve">.  </w:t>
      </w:r>
      <w:r w:rsidR="0036007A" w:rsidRPr="0036007A">
        <w:t xml:space="preserve">La Secretaría </w:t>
      </w:r>
      <w:r w:rsidR="0036007A" w:rsidRPr="0036007A">
        <w:rPr>
          <w:rFonts w:eastAsia="Times New Roman"/>
        </w:rPr>
        <w:t xml:space="preserve">CITES </w:t>
      </w:r>
      <w:r w:rsidR="0036007A" w:rsidRPr="0036007A">
        <w:rPr>
          <w:rFonts w:eastAsia="Times New Roman"/>
        </w:rPr>
        <w:lastRenderedPageBreak/>
        <w:t>recientemente comp</w:t>
      </w:r>
      <w:r w:rsidR="0036007A">
        <w:rPr>
          <w:rFonts w:eastAsia="Times New Roman"/>
        </w:rPr>
        <w:t>i</w:t>
      </w:r>
      <w:r w:rsidR="0036007A" w:rsidRPr="0036007A">
        <w:rPr>
          <w:rFonts w:eastAsia="Times New Roman"/>
        </w:rPr>
        <w:t xml:space="preserve">ló la mayoría de los consejos </w:t>
      </w:r>
      <w:r w:rsidR="0036007A">
        <w:rPr>
          <w:rFonts w:eastAsia="Times New Roman"/>
        </w:rPr>
        <w:t xml:space="preserve">y la documentación relacionada con DENP en una </w:t>
      </w:r>
      <w:hyperlink r:id="rId29" w:history="1">
        <w:r w:rsidR="0036007A" w:rsidRPr="0036007A">
          <w:rPr>
            <w:rStyle w:val="Hyperlink"/>
            <w:rFonts w:eastAsia="Times New Roman"/>
          </w:rPr>
          <w:t>página Web</w:t>
        </w:r>
      </w:hyperlink>
      <w:r w:rsidR="0036007A">
        <w:rPr>
          <w:rFonts w:eastAsia="Times New Roman"/>
        </w:rPr>
        <w:t xml:space="preserve"> dedicada y asociada con una </w:t>
      </w:r>
      <w:hyperlink r:id="rId30" w:history="1">
        <w:r w:rsidR="0036007A" w:rsidRPr="0036007A">
          <w:rPr>
            <w:rStyle w:val="Hyperlink"/>
            <w:rFonts w:eastAsia="Times New Roman"/>
          </w:rPr>
          <w:t>base de datos</w:t>
        </w:r>
      </w:hyperlink>
      <w:r w:rsidR="0036007A">
        <w:rPr>
          <w:rFonts w:eastAsia="Times New Roman"/>
        </w:rPr>
        <w:t xml:space="preserve">. </w:t>
      </w:r>
    </w:p>
    <w:p w14:paraId="23EA0C71" w14:textId="65604D88" w:rsidR="00C75A29" w:rsidRPr="0036007A" w:rsidRDefault="00C75A29" w:rsidP="00C75A29"/>
    <w:p w14:paraId="64EC1202" w14:textId="77777777" w:rsidR="00C75A29" w:rsidRPr="0036007A" w:rsidRDefault="00C75A29" w:rsidP="00C75A29"/>
    <w:p w14:paraId="4F7BB117" w14:textId="36542AE9" w:rsidR="00C75A29" w:rsidRDefault="0036007A" w:rsidP="00C75A29">
      <w:r>
        <w:t xml:space="preserve">La elaboración colaborativa de una </w:t>
      </w:r>
      <w:r w:rsidR="00F2533E" w:rsidRPr="00091436">
        <w:t>guía DENP simplificada</w:t>
      </w:r>
      <w:r w:rsidR="00F2533E">
        <w:t xml:space="preserve"> para el caracol rosado se inició en 2014.  </w:t>
      </w:r>
      <w:r w:rsidR="005B5A5D" w:rsidRPr="00091436">
        <w:t xml:space="preserve">En la </w:t>
      </w:r>
      <w:hyperlink r:id="rId31" w:history="1">
        <w:r w:rsidR="005B5A5D" w:rsidRPr="00091436">
          <w:rPr>
            <w:rStyle w:val="Hyperlink"/>
          </w:rPr>
          <w:t xml:space="preserve">segunda </w:t>
        </w:r>
        <w:r w:rsidR="00C3471E" w:rsidRPr="00091436">
          <w:rPr>
            <w:rStyle w:val="Hyperlink"/>
          </w:rPr>
          <w:t>reunión</w:t>
        </w:r>
        <w:r w:rsidR="005B5A5D" w:rsidRPr="00091436">
          <w:rPr>
            <w:rStyle w:val="Hyperlink"/>
          </w:rPr>
          <w:t xml:space="preserve"> del Grupo de Trabajo CFMC/OSPESCA/WECAFC/CRFM del Caracol Rosado (</w:t>
        </w:r>
        <w:r w:rsidR="00C3471E" w:rsidRPr="00091436">
          <w:rPr>
            <w:rStyle w:val="Hyperlink"/>
          </w:rPr>
          <w:t>Panamá</w:t>
        </w:r>
        <w:r w:rsidR="005B5A5D" w:rsidRPr="00091436">
          <w:rPr>
            <w:rStyle w:val="Hyperlink"/>
          </w:rPr>
          <w:t>, 2014)</w:t>
        </w:r>
      </w:hyperlink>
      <w:r w:rsidR="00C75A29" w:rsidRPr="00091436">
        <w:t xml:space="preserve"> </w:t>
      </w:r>
      <w:r w:rsidR="00C3471E" w:rsidRPr="00091436">
        <w:t xml:space="preserve">El Sr. Van Eijs presentó una propuesta para hacer, basada en una tabla abreviada, que incluía un número limitado de variables e indicadores clave que podrían servir como base para </w:t>
      </w:r>
      <w:r w:rsidR="0042082C" w:rsidRPr="00091436">
        <w:t xml:space="preserve">hacer </w:t>
      </w:r>
      <w:r w:rsidR="00C3471E" w:rsidRPr="00091436">
        <w:t>evaluaciones rápidas. La propuesta contenía 10 categorías de información, divididas en 57 subcategorías para hacer más accesible la compleja ecología del caracol rosado. Aunque las subcategorías siguen de cerca la lista de verificación de la Unión Internacional para la Conservación de la Naturaleza (</w:t>
      </w:r>
      <w:hyperlink r:id="rId32" w:history="1">
        <w:r w:rsidR="00C3471E" w:rsidRPr="00091436">
          <w:rPr>
            <w:rStyle w:val="Hyperlink"/>
          </w:rPr>
          <w:t>UICN</w:t>
        </w:r>
      </w:hyperlink>
      <w:r w:rsidR="00C3471E" w:rsidRPr="00091436">
        <w:t xml:space="preserve">), se ampliaron para estar más en línea con aquellos temas que tienen, directa o indirectamente, con la explotación sostenible del caracol rosado como recurso comercial. Los expertos en la reunión recomendaron que, ante la falta de datos, se debe aplicar </w:t>
      </w:r>
      <w:r w:rsidR="0042082C" w:rsidRPr="00091436">
        <w:t>un</w:t>
      </w:r>
      <w:r w:rsidR="00C3471E" w:rsidRPr="00091436">
        <w:t xml:space="preserve"> enfoque precau</w:t>
      </w:r>
      <w:r w:rsidR="0042082C" w:rsidRPr="00091436">
        <w:t>torio</w:t>
      </w:r>
      <w:r w:rsidR="00C3471E" w:rsidRPr="00091436">
        <w:t xml:space="preserve">, y que la falta de información no es una </w:t>
      </w:r>
      <w:r w:rsidR="00F2533E">
        <w:t xml:space="preserve">justificación para </w:t>
      </w:r>
      <w:r w:rsidR="00C3471E" w:rsidRPr="00091436">
        <w:t xml:space="preserve">continuar pescando. </w:t>
      </w:r>
    </w:p>
    <w:p w14:paraId="07099580" w14:textId="77777777" w:rsidR="00F2533E" w:rsidRDefault="00F2533E" w:rsidP="00C75A29"/>
    <w:p w14:paraId="73EDD6EC" w14:textId="679FCB1A" w:rsidR="00F2533E" w:rsidRPr="00091436" w:rsidRDefault="00F2533E" w:rsidP="00C75A29">
      <w:r w:rsidRPr="00F2533E">
        <w:t>Este documento fue considerado como una guía y una de las herramientas disponibles para proporcionar insumos a un plan de manejo adaptativo. Sin embargo, nunca fue adoptado formalmente, permanece inédito y no ha sido ampliamente utilizado. Por lo tanto, las Partes de la CITES continúan exigiendo apoyo para elaborar DENP simplificados para el caracol rosado.</w:t>
      </w:r>
    </w:p>
    <w:p w14:paraId="57459B71" w14:textId="77777777" w:rsidR="00C75A29" w:rsidRPr="00091436" w:rsidRDefault="00C75A29" w:rsidP="00C75A29"/>
    <w:p w14:paraId="246920F5" w14:textId="5A6C03CA" w:rsidR="00C75A29" w:rsidRPr="00091436" w:rsidRDefault="00C3471E" w:rsidP="00C75A29">
      <w:r w:rsidRPr="00091436">
        <w:t xml:space="preserve">En respuesta a esos reclamos, la Secretaría de CITES continúa buscando apoyo para las Partes en el proceso de elaboración de lineamientos DENP simplificados en la pesquería comercial de caracol rosado a través de consultas con expertos y </w:t>
      </w:r>
      <w:r w:rsidR="00F2533E">
        <w:t xml:space="preserve">con </w:t>
      </w:r>
      <w:r w:rsidRPr="00091436">
        <w:t>Partes del área de distribución</w:t>
      </w:r>
      <w:r w:rsidR="00F2533E">
        <w:t xml:space="preserve"> de la especie</w:t>
      </w:r>
      <w:r w:rsidRPr="00091436">
        <w:t xml:space="preserve">. Es así como, </w:t>
      </w:r>
      <w:r w:rsidR="0042082C" w:rsidRPr="00091436">
        <w:t xml:space="preserve">se ha firmado el Acuerdo de Financiamiento a Pequeña Escala (S1-32QTL-000033 US-NOAA 2020) entre </w:t>
      </w:r>
      <w:r w:rsidRPr="00091436">
        <w:t xml:space="preserve">la Secretaría CITES </w:t>
      </w:r>
      <w:r w:rsidR="0042082C" w:rsidRPr="00091436">
        <w:t xml:space="preserve">y </w:t>
      </w:r>
      <w:r w:rsidRPr="00091436">
        <w:t xml:space="preserve">el Instituto de Pesquerías del Caribe y del Golfo </w:t>
      </w:r>
      <w:r w:rsidR="00C75A29" w:rsidRPr="00091436">
        <w:t>(</w:t>
      </w:r>
      <w:hyperlink r:id="rId33" w:history="1">
        <w:r w:rsidR="00C75A29" w:rsidRPr="00091436">
          <w:rPr>
            <w:rStyle w:val="Hyperlink"/>
          </w:rPr>
          <w:t>GCFI</w:t>
        </w:r>
      </w:hyperlink>
      <w:r w:rsidRPr="00091436">
        <w:rPr>
          <w:rStyle w:val="Hyperlink"/>
        </w:rPr>
        <w:t>,</w:t>
      </w:r>
      <w:r w:rsidRPr="00091436">
        <w:t xml:space="preserve"> en inglés</w:t>
      </w:r>
      <w:r w:rsidR="00C75A29" w:rsidRPr="00091436">
        <w:t xml:space="preserve">).  </w:t>
      </w:r>
      <w:r w:rsidRPr="00091436">
        <w:t xml:space="preserve">Un objetivo clave en este esfuerzo es asegurar la participación de representantes del Grupo Asesor Científico, Estadístico y Técnico (SSTAG) </w:t>
      </w:r>
      <w:r w:rsidR="005A43C4" w:rsidRPr="00091436">
        <w:t xml:space="preserve">parte </w:t>
      </w:r>
      <w:r w:rsidRPr="00091436">
        <w:t>del grupo de trabajo CFMC/OSPESCA/COPACO/CRFM/CITES sobre caracol rosado (QCWG)</w:t>
      </w:r>
      <w:r w:rsidR="005A43C4" w:rsidRPr="00091436">
        <w:t>, según s</w:t>
      </w:r>
      <w:r w:rsidRPr="00091436">
        <w:t xml:space="preserve">e </w:t>
      </w:r>
      <w:r w:rsidR="005A43C4" w:rsidRPr="00091436">
        <w:t>busca expandir la colaboración entre l</w:t>
      </w:r>
      <w:r w:rsidRPr="00091436">
        <w:t xml:space="preserve">a Secretaría CITES </w:t>
      </w:r>
      <w:r w:rsidR="005A43C4" w:rsidRPr="00091436">
        <w:t>y</w:t>
      </w:r>
      <w:r w:rsidRPr="00091436">
        <w:t xml:space="preserve"> el QCWG y su SSTAG </w:t>
      </w:r>
      <w:r w:rsidR="005A43C4" w:rsidRPr="00091436">
        <w:t>recomendada en la</w:t>
      </w:r>
      <w:r w:rsidRPr="00091436">
        <w:t xml:space="preserve"> </w:t>
      </w:r>
      <w:hyperlink r:id="rId34" w:history="1">
        <w:r w:rsidR="00C75A29" w:rsidRPr="00091436">
          <w:rPr>
            <w:rStyle w:val="Hyperlink"/>
          </w:rPr>
          <w:t>Decisi</w:t>
        </w:r>
        <w:r w:rsidRPr="00091436">
          <w:rPr>
            <w:rStyle w:val="Hyperlink"/>
          </w:rPr>
          <w:t>ó</w:t>
        </w:r>
        <w:r w:rsidR="00C75A29" w:rsidRPr="00091436">
          <w:rPr>
            <w:rStyle w:val="Hyperlink"/>
          </w:rPr>
          <w:t>n 19.234</w:t>
        </w:r>
      </w:hyperlink>
      <w:r w:rsidR="00C75A29" w:rsidRPr="00091436">
        <w:t>.</w:t>
      </w:r>
    </w:p>
    <w:p w14:paraId="16E2BBBE" w14:textId="77777777" w:rsidR="00C75A29" w:rsidRPr="00091436" w:rsidRDefault="00C75A29" w:rsidP="00C75A29"/>
    <w:p w14:paraId="3B91096D" w14:textId="5FC274D9" w:rsidR="00F2533E" w:rsidRPr="00F2533E" w:rsidRDefault="00F2533E" w:rsidP="00C75A29">
      <w:pPr>
        <w:rPr>
          <w:lang w:val="es-ES"/>
        </w:rPr>
      </w:pPr>
      <w:r w:rsidRPr="00F2533E">
        <w:rPr>
          <w:rFonts w:eastAsia="Times New Roman"/>
          <w:lang w:val="es-ES"/>
        </w:rPr>
        <w:t>Este documento presenta un enfoque para la determinación de DENP para los productos de caracol rosado que p</w:t>
      </w:r>
      <w:r>
        <w:rPr>
          <w:rFonts w:eastAsia="Times New Roman"/>
          <w:lang w:val="es-ES"/>
        </w:rPr>
        <w:t xml:space="preserve">udiera </w:t>
      </w:r>
      <w:r w:rsidRPr="00F2533E">
        <w:rPr>
          <w:rFonts w:eastAsia="Times New Roman"/>
          <w:lang w:val="es-ES"/>
        </w:rPr>
        <w:t xml:space="preserve">considerarse simple en el sentido de que </w:t>
      </w:r>
      <w:r>
        <w:rPr>
          <w:rFonts w:eastAsia="Times New Roman"/>
          <w:lang w:val="es-ES"/>
        </w:rPr>
        <w:t xml:space="preserve">orienta </w:t>
      </w:r>
      <w:r w:rsidRPr="00F2533E">
        <w:rPr>
          <w:rFonts w:eastAsia="Times New Roman"/>
          <w:lang w:val="es-ES"/>
        </w:rPr>
        <w:t xml:space="preserve">a las Autoridades Científicas CITES a </w:t>
      </w:r>
      <w:r>
        <w:rPr>
          <w:rFonts w:eastAsia="Times New Roman"/>
          <w:lang w:val="es-ES"/>
        </w:rPr>
        <w:t xml:space="preserve">seguir </w:t>
      </w:r>
      <w:r w:rsidRPr="00F2533E">
        <w:rPr>
          <w:rFonts w:eastAsia="Times New Roman"/>
          <w:lang w:val="es-ES"/>
        </w:rPr>
        <w:t xml:space="preserve">un proceso estándar </w:t>
      </w:r>
      <w:r>
        <w:rPr>
          <w:rFonts w:eastAsia="Times New Roman"/>
          <w:lang w:val="es-ES"/>
        </w:rPr>
        <w:t xml:space="preserve">a base de una serie de </w:t>
      </w:r>
      <w:r w:rsidRPr="00F2533E">
        <w:rPr>
          <w:rFonts w:eastAsia="Times New Roman"/>
          <w:lang w:val="es-ES"/>
        </w:rPr>
        <w:t xml:space="preserve">pasos </w:t>
      </w:r>
      <w:r>
        <w:rPr>
          <w:rFonts w:eastAsia="Times New Roman"/>
          <w:lang w:val="es-ES"/>
        </w:rPr>
        <w:t>discreto</w:t>
      </w:r>
      <w:r w:rsidRPr="00F2533E">
        <w:rPr>
          <w:rFonts w:eastAsia="Times New Roman"/>
          <w:lang w:val="es-ES"/>
        </w:rPr>
        <w:t xml:space="preserve">s, </w:t>
      </w:r>
      <w:r>
        <w:rPr>
          <w:rFonts w:eastAsia="Times New Roman"/>
          <w:lang w:val="es-ES"/>
        </w:rPr>
        <w:t xml:space="preserve">en donde </w:t>
      </w:r>
      <w:r w:rsidRPr="00F2533E">
        <w:rPr>
          <w:rFonts w:eastAsia="Times New Roman"/>
          <w:lang w:val="es-ES"/>
        </w:rPr>
        <w:t>cada uno se a</w:t>
      </w:r>
      <w:r>
        <w:rPr>
          <w:rFonts w:eastAsia="Times New Roman"/>
          <w:lang w:val="es-ES"/>
        </w:rPr>
        <w:t xml:space="preserve">tiende en base a </w:t>
      </w:r>
      <w:r w:rsidRPr="00F2533E">
        <w:rPr>
          <w:rFonts w:eastAsia="Times New Roman"/>
          <w:lang w:val="es-ES"/>
        </w:rPr>
        <w:t xml:space="preserve">una serie de preguntas breves. Este formato se inspiró estrechamente en la </w:t>
      </w:r>
      <w:hyperlink r:id="rId35" w:history="1">
        <w:r w:rsidRPr="00AC435D">
          <w:rPr>
            <w:rStyle w:val="Hyperlink"/>
            <w:rFonts w:eastAsia="Times New Roman"/>
            <w:lang w:val="es-ES"/>
          </w:rPr>
          <w:t>guía simplificada del DENP existente para la madera</w:t>
        </w:r>
      </w:hyperlink>
      <w:r w:rsidRPr="00F2533E">
        <w:rPr>
          <w:rFonts w:eastAsia="Times New Roman"/>
          <w:lang w:val="es-ES"/>
        </w:rPr>
        <w:t xml:space="preserve"> (versión 3.0 de los Dictámenes de extracción no perjudicial para la madera de la CITES – Guía para los Estados miembros de la UE). Ese proceso de nueve pasos </w:t>
      </w:r>
      <w:r w:rsidR="00AC435D">
        <w:rPr>
          <w:rFonts w:eastAsia="Times New Roman"/>
          <w:lang w:val="es-ES"/>
        </w:rPr>
        <w:t xml:space="preserve">fue objeto de </w:t>
      </w:r>
      <w:r w:rsidRPr="00F2533E">
        <w:rPr>
          <w:rFonts w:eastAsia="Times New Roman"/>
          <w:lang w:val="es-ES"/>
        </w:rPr>
        <w:t>un extenso proceso de desarrollo y revisión de varios años</w:t>
      </w:r>
      <w:r w:rsidR="00AC435D">
        <w:rPr>
          <w:rFonts w:eastAsia="Times New Roman"/>
          <w:lang w:val="es-ES"/>
        </w:rPr>
        <w:t xml:space="preserve">, que buscaba </w:t>
      </w:r>
      <w:r w:rsidRPr="00F2533E">
        <w:rPr>
          <w:rFonts w:eastAsia="Times New Roman"/>
          <w:lang w:val="es-ES"/>
        </w:rPr>
        <w:t>generar un mecanismo estandarizado para registrar y procesar la información requerida y disponible para una Autoridad Científica CITES con el fin de elaborar un DENP adecuado. Para el caracol rosado, el producto actual es el resultado de un esfuerzo colectivo que integró el conocimiento y la experiencia de un grupo de reconocidos expertos y administradores del caracol rosado, así como de un grupo de oficiales de pesca de los principales exportadores de la región, incluidos Nicaragua, Honduras. Jamaica y Belice.</w:t>
      </w:r>
    </w:p>
    <w:p w14:paraId="573FB4FE" w14:textId="77777777" w:rsidR="00F2533E" w:rsidRPr="00F2533E" w:rsidRDefault="00F2533E" w:rsidP="00C75A29">
      <w:pPr>
        <w:rPr>
          <w:lang w:val="es-ES"/>
        </w:rPr>
      </w:pPr>
    </w:p>
    <w:p w14:paraId="1349173B" w14:textId="347C1308" w:rsidR="00C75A29" w:rsidRDefault="00AC435D" w:rsidP="00C75A29">
      <w:r w:rsidRPr="00AC435D">
        <w:t xml:space="preserve">El resultado de este esfuerzo es un plan de 10 pasos que consta de dos documentos. El primero es el manual de orientación, que ofrece una breve descripción del </w:t>
      </w:r>
      <w:r>
        <w:t>ro</w:t>
      </w:r>
      <w:r w:rsidRPr="00AC435D">
        <w:t xml:space="preserve">l de la especie en el medio </w:t>
      </w:r>
      <w:r>
        <w:t>natural</w:t>
      </w:r>
      <w:r w:rsidRPr="00AC435D">
        <w:t xml:space="preserve">, el efecto de la compleja biología del caracol rosado </w:t>
      </w:r>
      <w:r>
        <w:t xml:space="preserve">al realizarse una </w:t>
      </w:r>
      <w:r w:rsidRPr="00AC435D">
        <w:t xml:space="preserve">evaluación y </w:t>
      </w:r>
      <w:r>
        <w:t xml:space="preserve">las </w:t>
      </w:r>
      <w:r w:rsidRPr="00AC435D">
        <w:t xml:space="preserve">posibles fuentes de información útiles para </w:t>
      </w:r>
      <w:r>
        <w:t xml:space="preserve">realizar dichas </w:t>
      </w:r>
      <w:r w:rsidRPr="00AC435D">
        <w:t>evaluaciones. Para cada paso, la guía presenta una justificación para comprender mejor el concepto</w:t>
      </w:r>
      <w:r w:rsidR="003A7E01">
        <w:t xml:space="preserve"> subyacente</w:t>
      </w:r>
      <w:r w:rsidRPr="00AC435D">
        <w:t xml:space="preserve">, propone preguntas clave que </w:t>
      </w:r>
      <w:r w:rsidR="003A7E01">
        <w:t xml:space="preserve">pueden hacerse </w:t>
      </w:r>
      <w:r w:rsidRPr="00AC435D">
        <w:t>y presenta una posible lista de indicadores (con explicaciones) para que la Autoridad Científica CITES los considere al realizar sus análisis y decisiones. Para cada indicador, se presentan y definen tres niveles de riesgos/preocupaciones (bajo, medio o alto). El segundo documento consta de 10 hojas de cálculo (</w:t>
      </w:r>
      <w:r w:rsidR="003A7E01">
        <w:t>una para cada p</w:t>
      </w:r>
      <w:r w:rsidRPr="00AC435D">
        <w:t>aso) que facilitan la evaluación de riesgos y preocupaciones relacionadas con la biología, la</w:t>
      </w:r>
      <w:r w:rsidR="003A7E01">
        <w:t>s</w:t>
      </w:r>
      <w:r w:rsidRPr="00AC435D">
        <w:t xml:space="preserve"> c</w:t>
      </w:r>
      <w:r w:rsidR="003A7E01">
        <w:t xml:space="preserve">apturas </w:t>
      </w:r>
      <w:r w:rsidRPr="00AC435D">
        <w:t>y l</w:t>
      </w:r>
      <w:r w:rsidR="003A7E01">
        <w:t>a</w:t>
      </w:r>
      <w:r w:rsidRPr="00AC435D">
        <w:t xml:space="preserve"> </w:t>
      </w:r>
      <w:r w:rsidR="003A7E01" w:rsidRPr="00AC435D">
        <w:t>comercia</w:t>
      </w:r>
      <w:r w:rsidR="003A7E01">
        <w:t>lización</w:t>
      </w:r>
      <w:r w:rsidRPr="00AC435D">
        <w:t xml:space="preserve"> de</w:t>
      </w:r>
      <w:r w:rsidR="003A7E01">
        <w:t xml:space="preserve"> </w:t>
      </w:r>
      <w:r w:rsidRPr="00AC435D">
        <w:t>l</w:t>
      </w:r>
      <w:r w:rsidR="003A7E01">
        <w:t>os productos del</w:t>
      </w:r>
      <w:r w:rsidRPr="00AC435D">
        <w:t xml:space="preserve"> caracol rosado, así como su potencial mitigación mediante l</w:t>
      </w:r>
      <w:r w:rsidR="003A7E01">
        <w:t>a</w:t>
      </w:r>
      <w:r w:rsidRPr="00AC435D">
        <w:t xml:space="preserve"> o</w:t>
      </w:r>
      <w:r w:rsidR="003A7E01">
        <w:t>rdenación pesquera</w:t>
      </w:r>
      <w:r w:rsidRPr="00AC435D">
        <w:t>. Estas hojas de cálculo constan de c</w:t>
      </w:r>
      <w:r w:rsidR="003A7E01">
        <w:t xml:space="preserve">eldas </w:t>
      </w:r>
      <w:r w:rsidRPr="00AC435D">
        <w:t xml:space="preserve">que pueden completarse y evaluarse </w:t>
      </w:r>
      <w:r w:rsidR="003A7E01">
        <w:t xml:space="preserve">fácilmente </w:t>
      </w:r>
      <w:r w:rsidRPr="00AC435D">
        <w:t>para determinar la calidad de la información.</w:t>
      </w:r>
      <w:r w:rsidR="00C75A29" w:rsidRPr="00091436">
        <w:t xml:space="preserve"> </w:t>
      </w:r>
    </w:p>
    <w:p w14:paraId="7FA92D23" w14:textId="77777777" w:rsidR="003A7E01" w:rsidRDefault="003A7E01" w:rsidP="00C75A29"/>
    <w:p w14:paraId="582F256E" w14:textId="370B5964" w:rsidR="003A7E01" w:rsidRDefault="003A7E01" w:rsidP="00C75A29">
      <w:r w:rsidRPr="003A7E01">
        <w:t xml:space="preserve">Esta Guía no pretende generar automáticamente la decisión DENP de una Autoridad Científica. Proporciona un mecanismo estandarizado para registrar y procesar la información requerida y disponible para realizar </w:t>
      </w:r>
      <w:r>
        <w:t>dicha</w:t>
      </w:r>
      <w:r w:rsidRPr="003A7E01">
        <w:t xml:space="preserve"> evaluación. </w:t>
      </w:r>
      <w:r>
        <w:t xml:space="preserve">Por lo tanto, se le </w:t>
      </w:r>
      <w:r w:rsidRPr="003A7E01">
        <w:t xml:space="preserve">considera simplificado. </w:t>
      </w:r>
      <w:r w:rsidR="001A1EA0">
        <w:t>H</w:t>
      </w:r>
      <w:r w:rsidRPr="003A7E01">
        <w:t>ay que recordar que la evaluación de cualquier población marina, y la del caracol rosado en particular, no es sencilla debido a la gran demanda de información, que no siempre está disponible. Por lo tanto, a lo largo de este proceso se debe reconocer que cuant</w:t>
      </w:r>
      <w:r w:rsidR="001A1EA0">
        <w:t>o</w:t>
      </w:r>
      <w:r w:rsidRPr="003A7E01">
        <w:t xml:space="preserve"> menos </w:t>
      </w:r>
      <w:r w:rsidR="001A1EA0">
        <w:t>se conozca de</w:t>
      </w:r>
      <w:r w:rsidRPr="003A7E01">
        <w:t xml:space="preserve"> la pesquería y </w:t>
      </w:r>
      <w:r w:rsidR="001A1EA0">
        <w:t>d</w:t>
      </w:r>
      <w:r w:rsidRPr="003A7E01">
        <w:t>el recurso del caracol rosado, mayor será el grado de incertidumbre y mayor</w:t>
      </w:r>
      <w:r w:rsidR="001A1EA0">
        <w:t xml:space="preserve"> el</w:t>
      </w:r>
      <w:r w:rsidRPr="003A7E01">
        <w:t xml:space="preserve"> grado de precaución requerido. Sin embargo, el enfoque es adaptativo en el sentido de que la </w:t>
      </w:r>
      <w:r w:rsidR="001A1EA0">
        <w:t>ordenaci</w:t>
      </w:r>
      <w:r w:rsidR="001A1EA0" w:rsidRPr="003A7E01">
        <w:t>ón</w:t>
      </w:r>
      <w:r w:rsidRPr="003A7E01">
        <w:t xml:space="preserve"> puede </w:t>
      </w:r>
      <w:r w:rsidR="000846E5">
        <w:t xml:space="preserve">ir </w:t>
      </w:r>
      <w:r w:rsidRPr="003A7E01">
        <w:t>identifica</w:t>
      </w:r>
      <w:r w:rsidR="000846E5">
        <w:t>ndo</w:t>
      </w:r>
      <w:r w:rsidRPr="003A7E01">
        <w:t xml:space="preserve"> brechas clave que necesitan mejora</w:t>
      </w:r>
      <w:r w:rsidR="001A1EA0">
        <w:t>r</w:t>
      </w:r>
      <w:r w:rsidRPr="003A7E01">
        <w:t>s</w:t>
      </w:r>
      <w:r w:rsidR="001A1EA0">
        <w:t>e</w:t>
      </w:r>
      <w:r w:rsidRPr="003A7E01">
        <w:t xml:space="preserve"> para </w:t>
      </w:r>
      <w:r w:rsidR="000846E5">
        <w:t xml:space="preserve">ir </w:t>
      </w:r>
      <w:r w:rsidRPr="003A7E01">
        <w:t>reduci</w:t>
      </w:r>
      <w:r w:rsidR="000846E5">
        <w:t>endo</w:t>
      </w:r>
      <w:r w:rsidRPr="003A7E01">
        <w:t xml:space="preserve"> las incertidumbres en evaluaciones futuras.</w:t>
      </w:r>
    </w:p>
    <w:p w14:paraId="60D38F2E" w14:textId="77777777" w:rsidR="001A1EA0" w:rsidRPr="00091436" w:rsidRDefault="001A1EA0" w:rsidP="00C75A29"/>
    <w:p w14:paraId="0FA36026" w14:textId="063863B3" w:rsidR="00BB2427" w:rsidRPr="00BD1FDF" w:rsidRDefault="0029612B" w:rsidP="00BD1FDF">
      <w:pPr>
        <w:pStyle w:val="Heading2"/>
        <w:rPr>
          <w:b/>
          <w:bCs/>
          <w:color w:val="000000" w:themeColor="text1"/>
        </w:rPr>
      </w:pPr>
      <w:bookmarkStart w:id="1" w:name="_Toc147076637"/>
      <w:r w:rsidRPr="00BD1FDF">
        <w:rPr>
          <w:b/>
          <w:bCs/>
          <w:color w:val="000000" w:themeColor="text1"/>
        </w:rPr>
        <w:t>PRE-REQUISITOS PARA EVALUAR EL CARACOL ROSADO</w:t>
      </w:r>
      <w:bookmarkEnd w:id="1"/>
    </w:p>
    <w:p w14:paraId="77720425" w14:textId="77777777" w:rsidR="00267DC8" w:rsidRPr="00091436" w:rsidRDefault="00267DC8" w:rsidP="00D33188">
      <w:pPr>
        <w:rPr>
          <w:b/>
          <w:bCs/>
        </w:rPr>
      </w:pPr>
    </w:p>
    <w:p w14:paraId="3C7122BA" w14:textId="14651AA4" w:rsidR="00B123A7" w:rsidRPr="00091436" w:rsidRDefault="00B123A7" w:rsidP="00D33188">
      <w:r w:rsidRPr="00091436">
        <w:t>Al preparar una evaluación DENP para caracol rosado, es importante comprender algunos aspectos únicos de la biología del caracol rosado, pero también comprender la naturaleza de las pesquerías para apreciar cómo se puede obtener información y qué tan útil puede ser, tanto durante la evaluación como en la identificación de vacíos que requieran ser atendidos en evaluaciones futuras.</w:t>
      </w:r>
    </w:p>
    <w:p w14:paraId="5AD03165" w14:textId="77777777" w:rsidR="00B123A7" w:rsidRPr="00091436" w:rsidRDefault="00B123A7" w:rsidP="00D33188"/>
    <w:p w14:paraId="679D5015" w14:textId="0156A7B8" w:rsidR="00A144E9" w:rsidRPr="00BD1FDF" w:rsidRDefault="00A144E9" w:rsidP="00BD1FDF">
      <w:pPr>
        <w:pStyle w:val="Heading2"/>
        <w:rPr>
          <w:b/>
          <w:bCs/>
          <w:color w:val="000000" w:themeColor="text1"/>
        </w:rPr>
      </w:pPr>
      <w:bookmarkStart w:id="2" w:name="_Toc147076638"/>
      <w:r w:rsidRPr="00BD1FDF">
        <w:rPr>
          <w:b/>
          <w:bCs/>
          <w:color w:val="000000" w:themeColor="text1"/>
        </w:rPr>
        <w:t>Rol</w:t>
      </w:r>
      <w:r w:rsidR="00B123A7" w:rsidRPr="00BD1FDF">
        <w:rPr>
          <w:b/>
          <w:bCs/>
          <w:color w:val="000000" w:themeColor="text1"/>
        </w:rPr>
        <w:t xml:space="preserve"> del </w:t>
      </w:r>
      <w:r w:rsidR="005A43C4" w:rsidRPr="00BD1FDF">
        <w:rPr>
          <w:b/>
          <w:bCs/>
          <w:color w:val="000000" w:themeColor="text1"/>
        </w:rPr>
        <w:t>c</w:t>
      </w:r>
      <w:r w:rsidR="00006257" w:rsidRPr="00BD1FDF">
        <w:rPr>
          <w:b/>
          <w:bCs/>
          <w:color w:val="000000" w:themeColor="text1"/>
        </w:rPr>
        <w:t xml:space="preserve">aracol </w:t>
      </w:r>
      <w:r w:rsidR="005A43C4" w:rsidRPr="00BD1FDF">
        <w:rPr>
          <w:b/>
          <w:bCs/>
          <w:color w:val="000000" w:themeColor="text1"/>
        </w:rPr>
        <w:t>r</w:t>
      </w:r>
      <w:r w:rsidR="00006257" w:rsidRPr="00BD1FDF">
        <w:rPr>
          <w:b/>
          <w:bCs/>
          <w:color w:val="000000" w:themeColor="text1"/>
        </w:rPr>
        <w:t>osado</w:t>
      </w:r>
      <w:r w:rsidRPr="00BD1FDF">
        <w:rPr>
          <w:b/>
          <w:bCs/>
          <w:color w:val="000000" w:themeColor="text1"/>
        </w:rPr>
        <w:t xml:space="preserve"> </w:t>
      </w:r>
      <w:r w:rsidR="006915C8" w:rsidRPr="00BD1FDF">
        <w:rPr>
          <w:b/>
          <w:bCs/>
          <w:color w:val="000000" w:themeColor="text1"/>
        </w:rPr>
        <w:t>e</w:t>
      </w:r>
      <w:r w:rsidRPr="00BD1FDF">
        <w:rPr>
          <w:b/>
          <w:bCs/>
          <w:color w:val="000000" w:themeColor="text1"/>
        </w:rPr>
        <w:t>n e</w:t>
      </w:r>
      <w:r w:rsidR="006915C8" w:rsidRPr="00BD1FDF">
        <w:rPr>
          <w:b/>
          <w:bCs/>
          <w:color w:val="000000" w:themeColor="text1"/>
        </w:rPr>
        <w:t xml:space="preserve">l </w:t>
      </w:r>
      <w:r w:rsidR="005A43C4" w:rsidRPr="00BD1FDF">
        <w:rPr>
          <w:b/>
          <w:bCs/>
          <w:color w:val="000000" w:themeColor="text1"/>
        </w:rPr>
        <w:t>a</w:t>
      </w:r>
      <w:r w:rsidR="006915C8" w:rsidRPr="00BD1FDF">
        <w:rPr>
          <w:b/>
          <w:bCs/>
          <w:color w:val="000000" w:themeColor="text1"/>
        </w:rPr>
        <w:t>mbiente</w:t>
      </w:r>
      <w:bookmarkEnd w:id="2"/>
    </w:p>
    <w:p w14:paraId="67742976" w14:textId="77777777" w:rsidR="00B123A7" w:rsidRPr="00091436" w:rsidRDefault="00B123A7" w:rsidP="00D33188">
      <w:pPr>
        <w:rPr>
          <w:b/>
          <w:bCs/>
        </w:rPr>
      </w:pPr>
    </w:p>
    <w:p w14:paraId="6B4C9EB3" w14:textId="5FDAB424" w:rsidR="00A144E9" w:rsidRPr="00091436" w:rsidRDefault="00B123A7" w:rsidP="00A144E9">
      <w:r w:rsidRPr="00091436">
        <w:t xml:space="preserve">El Artículo IV Párrafo 3 del texto de la Convención CITES establece que al hacer un DENP, un elemento clave es “que la exportación de especímenes de cualquiera de esas especies debe limitarse para mantener esa especie en toda su área de distribución en un nivel consistente con su </w:t>
      </w:r>
      <w:r w:rsidR="000C5193" w:rsidRPr="00091436">
        <w:t>ro</w:t>
      </w:r>
      <w:r w:rsidRPr="00091436">
        <w:t xml:space="preserve">l en los ecosistemas en los que </w:t>
      </w:r>
      <w:r w:rsidR="000C5193" w:rsidRPr="00091436">
        <w:t>vive</w:t>
      </w:r>
      <w:r w:rsidRPr="00091436">
        <w:t xml:space="preserve">”. Un DENP se refiere a la definición de los riesgos percibidos </w:t>
      </w:r>
      <w:r w:rsidR="005A43C4" w:rsidRPr="00091436">
        <w:t xml:space="preserve">para </w:t>
      </w:r>
      <w:r w:rsidRPr="00091436">
        <w:t xml:space="preserve">que la exportación de especímenes no </w:t>
      </w:r>
      <w:r w:rsidR="005A43C4" w:rsidRPr="00091436">
        <w:t>resulte</w:t>
      </w:r>
      <w:r w:rsidRPr="00091436">
        <w:t xml:space="preserve"> perjudicial </w:t>
      </w:r>
      <w:r w:rsidR="007D327F" w:rsidRPr="00091436">
        <w:t xml:space="preserve">según se </w:t>
      </w:r>
      <w:r w:rsidRPr="00091436">
        <w:t>establec</w:t>
      </w:r>
      <w:r w:rsidR="007D327F" w:rsidRPr="00091436">
        <w:t>e e</w:t>
      </w:r>
      <w:r w:rsidRPr="00091436">
        <w:t>n el Artículo IV, Párrafo 3, de la Convención. Por lo tanto, no es suficiente que se logre un nivel de c</w:t>
      </w:r>
      <w:r w:rsidR="000C5193" w:rsidRPr="00091436">
        <w:t xml:space="preserve">aptura </w:t>
      </w:r>
      <w:r w:rsidRPr="00091436">
        <w:t>sostenible para el caracol rosado, sino que también se manten</w:t>
      </w:r>
      <w:r w:rsidR="007D327F" w:rsidRPr="00091436">
        <w:t xml:space="preserve">ga </w:t>
      </w:r>
      <w:r w:rsidRPr="00091436">
        <w:t xml:space="preserve">su rol ecológico. No se ha determinado la función ecológica completa del caracol rosado, pero se han demostrado dos funciones importantes del caracol rosado en la </w:t>
      </w:r>
      <w:r w:rsidR="000C5193" w:rsidRPr="00091436">
        <w:t>red trófica</w:t>
      </w:r>
      <w:r w:rsidR="00325819" w:rsidRPr="00091436">
        <w:t xml:space="preserve">.  </w:t>
      </w:r>
    </w:p>
    <w:p w14:paraId="1763A2F1" w14:textId="77777777" w:rsidR="00325819" w:rsidRPr="00091436" w:rsidRDefault="00325819" w:rsidP="00A144E9"/>
    <w:p w14:paraId="68E9FFD3" w14:textId="22E8F99C" w:rsidR="00E702F3" w:rsidRPr="00091436" w:rsidRDefault="007D327F" w:rsidP="00A144E9">
      <w:r w:rsidRPr="00091436">
        <w:lastRenderedPageBreak/>
        <w:t xml:space="preserve">La primera es que </w:t>
      </w:r>
      <w:r w:rsidR="000C5193" w:rsidRPr="00091436">
        <w:t xml:space="preserve">los juveniles de caracol rosado, una vez que emergen del sedimento alrededor de la edad de </w:t>
      </w:r>
      <w:r w:rsidR="00CA6F3B" w:rsidRPr="00091436">
        <w:t>un</w:t>
      </w:r>
      <w:r w:rsidR="000C5193" w:rsidRPr="00091436">
        <w:t xml:space="preserve"> año, comienzan a alimentarse de algas y detritos en el sedimento, epífitas en hojas de pastos marinos y macroalgas demersales. Las áreas de crianza pueden albergar a miles de juveniles, y las actividades </w:t>
      </w:r>
      <w:r w:rsidRPr="00091436">
        <w:t xml:space="preserve">combinadas </w:t>
      </w:r>
      <w:r w:rsidR="000C5193" w:rsidRPr="00091436">
        <w:t xml:space="preserve">de alimentación procesan el sustrato, generalmente manteniéndolo libre de crecimiento excesivo de algas. Esto, a su vez, hace que el hábitat sea más adecuado para el asentamiento y la supervivencia de nuevos reclutas de larvas, </w:t>
      </w:r>
      <w:r w:rsidRPr="00091436">
        <w:t xml:space="preserve">y así </w:t>
      </w:r>
      <w:r w:rsidR="000C5193" w:rsidRPr="00091436">
        <w:t>ayuda</w:t>
      </w:r>
      <w:r w:rsidRPr="00091436">
        <w:t>r</w:t>
      </w:r>
      <w:r w:rsidR="000C5193" w:rsidRPr="00091436">
        <w:t xml:space="preserve"> a perpetuar la </w:t>
      </w:r>
      <w:r w:rsidR="00CA6F3B" w:rsidRPr="00091436">
        <w:t>calidad</w:t>
      </w:r>
      <w:r w:rsidR="000C5193" w:rsidRPr="00091436">
        <w:t xml:space="preserve"> del hábitat y la productividad de l</w:t>
      </w:r>
      <w:r w:rsidR="00CA6F3B" w:rsidRPr="00091436">
        <w:t>a especie</w:t>
      </w:r>
      <w:r w:rsidR="000C5193" w:rsidRPr="00091436">
        <w:t xml:space="preserve">. </w:t>
      </w:r>
      <w:r w:rsidR="00CA6F3B" w:rsidRPr="00091436">
        <w:t xml:space="preserve">Alteraciones </w:t>
      </w:r>
      <w:r w:rsidR="000C5193" w:rsidRPr="00091436">
        <w:t xml:space="preserve">de las áreas de </w:t>
      </w:r>
      <w:r w:rsidR="00CA6F3B" w:rsidRPr="00091436">
        <w:t>crianza</w:t>
      </w:r>
      <w:r w:rsidR="000C5193" w:rsidRPr="00091436">
        <w:t xml:space="preserve"> establecidas, ya sea por los impactos de las actividades en tierra (p. ej., dragado, asfixia, sedimentación, turbidez)</w:t>
      </w:r>
      <w:r w:rsidR="00CA6F3B" w:rsidRPr="00091436">
        <w:t xml:space="preserve">, </w:t>
      </w:r>
      <w:r w:rsidR="000C5193" w:rsidRPr="00091436">
        <w:t>por la captura de juveniles</w:t>
      </w:r>
      <w:r w:rsidR="00CA6F3B" w:rsidRPr="00091436">
        <w:t>,</w:t>
      </w:r>
      <w:r w:rsidR="000C5193" w:rsidRPr="00091436">
        <w:t xml:space="preserve"> o por </w:t>
      </w:r>
      <w:r w:rsidR="00CA6F3B" w:rsidRPr="00091436">
        <w:t>sobrepesca de</w:t>
      </w:r>
      <w:r w:rsidR="000C5193" w:rsidRPr="00091436">
        <w:t xml:space="preserve"> reclutamiento, puede conducir a la degradación del hábitat y a la pérdida de la capacidad productiva de la población</w:t>
      </w:r>
      <w:r w:rsidR="00E702F3" w:rsidRPr="00091436">
        <w:t>.</w:t>
      </w:r>
    </w:p>
    <w:p w14:paraId="60194446" w14:textId="77777777" w:rsidR="00E702F3" w:rsidRPr="00091436" w:rsidRDefault="00E702F3" w:rsidP="00A144E9"/>
    <w:p w14:paraId="44BC173E" w14:textId="1600393C" w:rsidR="00E702F3" w:rsidRPr="00091436" w:rsidRDefault="007D327F" w:rsidP="00A144E9">
      <w:r w:rsidRPr="00091436">
        <w:t>La segunda es que</w:t>
      </w:r>
      <w:r w:rsidR="00CA6F3B" w:rsidRPr="00091436">
        <w:t xml:space="preserve"> </w:t>
      </w:r>
      <w:r w:rsidRPr="00091436">
        <w:t xml:space="preserve">durante toda su vida </w:t>
      </w:r>
      <w:r w:rsidR="00CA6F3B" w:rsidRPr="00091436">
        <w:t>el caracol rosado es considerado como presa para una amplia variedad de especies, incluyendo gasterópodos, pulpos, crustáceos (en particular, cangrejos y langostas (</w:t>
      </w:r>
      <w:r w:rsidR="00CA6F3B" w:rsidRPr="00091436">
        <w:rPr>
          <w:i/>
          <w:iCs/>
        </w:rPr>
        <w:t>Panulirus argus</w:t>
      </w:r>
      <w:r w:rsidR="00CA6F3B" w:rsidRPr="00091436">
        <w:t>), peces, tiburones y rayas. Se sabe que más de 150 especies se alimentan de caracol rosado, y la mayor parte de la depredación ocurre en las etapas juveniles cuando su concha es corta y delgada. Sin embargo, se sabe que los tiburones nodriza (</w:t>
      </w:r>
      <w:r w:rsidR="00CA6F3B" w:rsidRPr="00091436">
        <w:rPr>
          <w:i/>
          <w:iCs/>
        </w:rPr>
        <w:t>Ginglymostoma cirratum</w:t>
      </w:r>
      <w:r w:rsidR="00CA6F3B" w:rsidRPr="00091436">
        <w:t>) y las rayas águila moteada (</w:t>
      </w:r>
      <w:r w:rsidR="00CA6F3B" w:rsidRPr="00091436">
        <w:rPr>
          <w:i/>
          <w:iCs/>
        </w:rPr>
        <w:t>Aetobatus narinari</w:t>
      </w:r>
      <w:r w:rsidR="00CA6F3B" w:rsidRPr="00091436">
        <w:t>) se alimentan ampliamente de adultos y juveniles grandes, mientras que las tortugas marinas grandes pueden romper los caparazones de los adultos y el cangrejo ermitaño gigante (</w:t>
      </w:r>
      <w:r w:rsidR="00CA6F3B" w:rsidRPr="00091436">
        <w:rPr>
          <w:i/>
          <w:iCs/>
        </w:rPr>
        <w:t>Petrochirus diogenes</w:t>
      </w:r>
      <w:r w:rsidR="00CA6F3B" w:rsidRPr="00091436">
        <w:t xml:space="preserve">) puede atacar a los adultos y utilizar </w:t>
      </w:r>
      <w:r w:rsidR="00051E23" w:rsidRPr="00091436">
        <w:t xml:space="preserve">conchas </w:t>
      </w:r>
      <w:r w:rsidR="00CA6F3B" w:rsidRPr="00091436">
        <w:t>vacía</w:t>
      </w:r>
      <w:r w:rsidR="00051E23" w:rsidRPr="00091436">
        <w:t>s</w:t>
      </w:r>
      <w:r w:rsidR="00CA6F3B" w:rsidRPr="00091436">
        <w:t xml:space="preserve"> como refugio. Como se mencionó anteriormente, una disminución en la productividad del caracol rosado a través de la interrupción de los procesos de reclutamiento o </w:t>
      </w:r>
      <w:r w:rsidR="00051E23" w:rsidRPr="00091436">
        <w:t xml:space="preserve">en </w:t>
      </w:r>
      <w:r w:rsidR="00CA6F3B" w:rsidRPr="00091436">
        <w:t xml:space="preserve">la densidad de juveniles </w:t>
      </w:r>
      <w:r w:rsidR="00051E23" w:rsidRPr="00091436">
        <w:t xml:space="preserve">en </w:t>
      </w:r>
      <w:r w:rsidR="00CA6F3B" w:rsidRPr="00091436">
        <w:t>área</w:t>
      </w:r>
      <w:r w:rsidR="00051E23" w:rsidRPr="00091436">
        <w:t>s</w:t>
      </w:r>
      <w:r w:rsidR="00CA6F3B" w:rsidRPr="00091436">
        <w:t xml:space="preserve"> de crianza tendrá impactos que se irradiarán a través de la red trófica y afectarán la producción de especies en niveles tróficos más altos. Las rayas águila moteada son consideradas una especie casi amenazada por UICN, mientras que todas las tortugas marinas están incluidas en el Apéndice I de CITES</w:t>
      </w:r>
      <w:r w:rsidR="006D65E4" w:rsidRPr="00091436">
        <w:t>.</w:t>
      </w:r>
    </w:p>
    <w:p w14:paraId="7B1E2860" w14:textId="77777777" w:rsidR="00E702F3" w:rsidRPr="00091436" w:rsidRDefault="00E702F3" w:rsidP="00A144E9"/>
    <w:p w14:paraId="67823E54" w14:textId="7B77D705" w:rsidR="00A67818" w:rsidRPr="00091436" w:rsidRDefault="00471DC7" w:rsidP="00A144E9">
      <w:r w:rsidRPr="00091436">
        <w:t xml:space="preserve">Se cree que las poblaciones marinas con distribución de larvas se caracterizan por dinámicas de fuente/sumidero, donde algunas áreas son exportadoras netas de larvas de caracol rosado, mientras que otras son receptoras netas de larvas. Sin embargo, la escala espacial de estos procesos aún no se conoce muy bien.  Estudios genéticos recientes muestran una diferenciación espacial de las poblaciones de caracoles a escala regional, pero otros estudios sugieren que esta dinámica puede ocurrir a escalas bastante localizadas. Por lo tanto, la conectividad de las larvas de caracol rosado entre jurisdicciones puede ser importante para sostener la productividad regional y, como tal, las poblaciones de desove deben mantenerse a un nivel suficiente para cumplir con esta función ecológica. Sin embargo, esta guía asume explícitamente que cada jurisdicción es responsable de mantener su propio stock reproductor en un nivel suficiente para respaldar el reclutamiento necesario </w:t>
      </w:r>
      <w:r w:rsidR="007D327F" w:rsidRPr="00091436">
        <w:t xml:space="preserve">que </w:t>
      </w:r>
      <w:r w:rsidRPr="00091436">
        <w:t>manten</w:t>
      </w:r>
      <w:r w:rsidR="007D327F" w:rsidRPr="00091436">
        <w:t>ga</w:t>
      </w:r>
      <w:r w:rsidRPr="00091436">
        <w:t xml:space="preserve"> la productividad del caracol rosado y su rol en el medio natural. De </w:t>
      </w:r>
      <w:r w:rsidR="006915C8" w:rsidRPr="00091436">
        <w:t>hecho,</w:t>
      </w:r>
      <w:r w:rsidRPr="00091436">
        <w:t xml:space="preserve"> en esta guía se considera que un país no puede asumir que su fuente de reclutas está fuera de su jurisdicción, </w:t>
      </w:r>
      <w:r w:rsidR="005513D1" w:rsidRPr="005513D1">
        <w:t xml:space="preserve">o incluso de subpoblaciones no investigadas </w:t>
      </w:r>
      <w:r w:rsidR="005513D1">
        <w:t xml:space="preserve">al interior </w:t>
      </w:r>
      <w:r w:rsidR="005513D1" w:rsidRPr="005513D1">
        <w:t>de su jurisdicción (por ejemplo, poblaciones de aguas profundas).</w:t>
      </w:r>
    </w:p>
    <w:p w14:paraId="6287D447" w14:textId="77777777" w:rsidR="009837C3" w:rsidRPr="00091436" w:rsidRDefault="009837C3" w:rsidP="00A144E9"/>
    <w:p w14:paraId="721FD2BD" w14:textId="19A3DAE0" w:rsidR="000B59BD" w:rsidRPr="00BD1FDF" w:rsidRDefault="008308A4" w:rsidP="00BD1FDF">
      <w:bookmarkStart w:id="3" w:name="_Toc147076639"/>
      <w:r w:rsidRPr="00BD1FDF">
        <w:rPr>
          <w:rStyle w:val="Heading2Char"/>
          <w:b/>
          <w:bCs/>
          <w:color w:val="000000" w:themeColor="text1"/>
        </w:rPr>
        <w:t xml:space="preserve">Consideraciones </w:t>
      </w:r>
      <w:r w:rsidR="007D327F" w:rsidRPr="00BD1FDF">
        <w:rPr>
          <w:rStyle w:val="Heading2Char"/>
          <w:b/>
          <w:bCs/>
          <w:color w:val="000000" w:themeColor="text1"/>
        </w:rPr>
        <w:t>b</w:t>
      </w:r>
      <w:r w:rsidRPr="00BD1FDF">
        <w:rPr>
          <w:rStyle w:val="Heading2Char"/>
          <w:b/>
          <w:bCs/>
          <w:color w:val="000000" w:themeColor="text1"/>
        </w:rPr>
        <w:t xml:space="preserve">iológicas del </w:t>
      </w:r>
      <w:r w:rsidR="007D327F" w:rsidRPr="00BD1FDF">
        <w:rPr>
          <w:rStyle w:val="Heading2Char"/>
          <w:b/>
          <w:bCs/>
          <w:color w:val="000000" w:themeColor="text1"/>
        </w:rPr>
        <w:t>c</w:t>
      </w:r>
      <w:r w:rsidRPr="00BD1FDF">
        <w:rPr>
          <w:rStyle w:val="Heading2Char"/>
          <w:b/>
          <w:bCs/>
          <w:color w:val="000000" w:themeColor="text1"/>
        </w:rPr>
        <w:t xml:space="preserve">aracol </w:t>
      </w:r>
      <w:r w:rsidR="007D327F" w:rsidRPr="00BD1FDF">
        <w:rPr>
          <w:rStyle w:val="Heading2Char"/>
          <w:b/>
          <w:bCs/>
          <w:color w:val="000000" w:themeColor="text1"/>
        </w:rPr>
        <w:t>r</w:t>
      </w:r>
      <w:r w:rsidRPr="00BD1FDF">
        <w:rPr>
          <w:rStyle w:val="Heading2Char"/>
          <w:b/>
          <w:bCs/>
          <w:color w:val="000000" w:themeColor="text1"/>
        </w:rPr>
        <w:t>osado</w:t>
      </w:r>
      <w:bookmarkEnd w:id="3"/>
      <w:r w:rsidRPr="00BD1FDF">
        <w:rPr>
          <w:b/>
          <w:bCs/>
          <w:color w:val="000000" w:themeColor="text1"/>
        </w:rPr>
        <w:t xml:space="preserve"> </w:t>
      </w:r>
      <w:r w:rsidR="00C90EAE" w:rsidRPr="00BD1FDF">
        <w:t>(</w:t>
      </w:r>
      <w:r w:rsidRPr="00BD1FDF">
        <w:t>los caracoles no son peces</w:t>
      </w:r>
      <w:r w:rsidR="00504B3A" w:rsidRPr="00BD1FDF">
        <w:t>!</w:t>
      </w:r>
      <w:r w:rsidR="00C90EAE" w:rsidRPr="00BD1FDF">
        <w:t>)</w:t>
      </w:r>
    </w:p>
    <w:p w14:paraId="0EDAA4CA" w14:textId="77777777" w:rsidR="008308A4" w:rsidRPr="00BD1FDF" w:rsidRDefault="008308A4" w:rsidP="00BD1FDF">
      <w:pPr>
        <w:rPr>
          <w:b/>
          <w:bCs/>
        </w:rPr>
      </w:pPr>
    </w:p>
    <w:p w14:paraId="5208C3D3" w14:textId="78F6D410" w:rsidR="00537FBF" w:rsidRPr="00091436" w:rsidRDefault="00615834" w:rsidP="00D33188">
      <w:r w:rsidRPr="00091436">
        <w:t xml:space="preserve">Un punto importante subyacente en este documento es la dificultad para evaluar el estado de explotación y la abundancia de las poblaciones de caracol, que emergen de los aspectos únicos </w:t>
      </w:r>
      <w:r w:rsidRPr="00091436">
        <w:lastRenderedPageBreak/>
        <w:t>de la biología del caracol rosado y sus pesquerías. Estos aspectos a su vez afectan los imperativos de ordenación necesarios para conservar las poblaciones de caracol y mantener su productividad y funciones ecológicas</w:t>
      </w:r>
      <w:r w:rsidR="00537FBF" w:rsidRPr="00091436">
        <w:t>.</w:t>
      </w:r>
    </w:p>
    <w:p w14:paraId="7436EC30" w14:textId="77777777" w:rsidR="00537FBF" w:rsidRPr="00091436" w:rsidRDefault="00537FBF" w:rsidP="00D33188"/>
    <w:p w14:paraId="447F98E9" w14:textId="796C6B78" w:rsidR="003E0417" w:rsidRPr="00091436" w:rsidRDefault="00615834" w:rsidP="00D33188">
      <w:r w:rsidRPr="00091436">
        <w:t xml:space="preserve">La diferencia más obvia entre la concha del caracol y, por ejemplo, los peces es que la concha muestra un crecimiento determinado en </w:t>
      </w:r>
      <w:r w:rsidR="008A20EE" w:rsidRPr="00091436">
        <w:t>su</w:t>
      </w:r>
      <w:r w:rsidRPr="00091436">
        <w:t xml:space="preserve"> longitud. Aproximadamente al </w:t>
      </w:r>
      <w:r w:rsidR="00B23FA7" w:rsidRPr="00091436">
        <w:t>inici</w:t>
      </w:r>
      <w:r w:rsidRPr="00091436">
        <w:t>o de la maduración sexual, la concha deja de crecer en longitud</w:t>
      </w:r>
      <w:r w:rsidR="00B23FA7" w:rsidRPr="00091436">
        <w:t xml:space="preserve">, y gradualmente </w:t>
      </w:r>
      <w:r w:rsidRPr="00091436">
        <w:t>produce u</w:t>
      </w:r>
      <w:r w:rsidR="00B23FA7" w:rsidRPr="00091436">
        <w:t>n</w:t>
      </w:r>
      <w:r w:rsidRPr="00091436">
        <w:t xml:space="preserve"> </w:t>
      </w:r>
      <w:r w:rsidR="00B23FA7" w:rsidRPr="00091436">
        <w:t xml:space="preserve">labio </w:t>
      </w:r>
      <w:r w:rsidRPr="00091436">
        <w:t>característico</w:t>
      </w:r>
      <w:r w:rsidR="00B23FA7" w:rsidRPr="00091436">
        <w:t>,</w:t>
      </w:r>
      <w:r w:rsidRPr="00091436">
        <w:t xml:space="preserve"> acampanado de color rosa</w:t>
      </w:r>
      <w:r w:rsidR="00B23FA7" w:rsidRPr="00091436">
        <w:t xml:space="preserve">, que se va </w:t>
      </w:r>
      <w:r w:rsidRPr="00091436">
        <w:t>engrosa</w:t>
      </w:r>
      <w:r w:rsidR="00B23FA7" w:rsidRPr="00091436">
        <w:t xml:space="preserve">ndo. </w:t>
      </w:r>
      <w:r w:rsidRPr="00091436">
        <w:t xml:space="preserve">Varias propiedades clave resultan de este cambio. </w:t>
      </w:r>
    </w:p>
    <w:p w14:paraId="76680DAC" w14:textId="77777777" w:rsidR="003E0417" w:rsidRPr="00091436" w:rsidRDefault="003E0417" w:rsidP="00D33188"/>
    <w:p w14:paraId="20A3DB5B" w14:textId="77777777" w:rsidR="00A64E7A" w:rsidRDefault="003E0417" w:rsidP="00D33188">
      <w:r w:rsidRPr="00091436">
        <w:t xml:space="preserve">Un primer factor único es que </w:t>
      </w:r>
      <w:r w:rsidR="00615834" w:rsidRPr="00091436">
        <w:t xml:space="preserve">no existe una </w:t>
      </w:r>
      <w:r w:rsidR="008A20EE" w:rsidRPr="00091436">
        <w:t xml:space="preserve">única </w:t>
      </w:r>
      <w:r w:rsidR="00615834" w:rsidRPr="00091436">
        <w:t>medida que pueda relacionar el tamaño de la concha con la edad. Si bien la longitud de la concha es indicativa de la edad juvenil, no está relacionada con la edad adulta. En cambio, el grosor del labio de la concha puede usar</w:t>
      </w:r>
      <w:r w:rsidR="008A20EE" w:rsidRPr="00091436">
        <w:t>se</w:t>
      </w:r>
      <w:r w:rsidR="00615834" w:rsidRPr="00091436">
        <w:t xml:space="preserve"> como indicador de la edad adulta (Figura 1, Tabla 1). Otro resultado importante es que la longitud de</w:t>
      </w:r>
      <w:r w:rsidR="00B23FA7" w:rsidRPr="00091436">
        <w:t xml:space="preserve"> </w:t>
      </w:r>
      <w:r w:rsidR="00615834" w:rsidRPr="00091436">
        <w:t>l</w:t>
      </w:r>
      <w:r w:rsidR="00B23FA7" w:rsidRPr="00091436">
        <w:t>a</w:t>
      </w:r>
      <w:r w:rsidR="00615834" w:rsidRPr="00091436">
        <w:t xml:space="preserve"> c</w:t>
      </w:r>
      <w:r w:rsidR="00B23FA7" w:rsidRPr="00091436">
        <w:t xml:space="preserve">oncha </w:t>
      </w:r>
      <w:r w:rsidR="00615834" w:rsidRPr="00091436">
        <w:t xml:space="preserve">del adulto (y, por lo tanto, el tamaño máximo y el peso de la carne) se fija en el momento de la maduración sexual y, a partir de esto, es probable que la fecundidad también se fije en el momento de la maduración. Por lo tanto, mientras que </w:t>
      </w:r>
      <w:r w:rsidR="00B23FA7" w:rsidRPr="00091436">
        <w:t>c</w:t>
      </w:r>
      <w:r w:rsidR="00615834" w:rsidRPr="00091436">
        <w:t>aracol</w:t>
      </w:r>
      <w:r w:rsidR="00B23FA7" w:rsidRPr="00091436">
        <w:t xml:space="preserve">es sean </w:t>
      </w:r>
      <w:r w:rsidR="00615834" w:rsidRPr="00091436">
        <w:t>más grande</w:t>
      </w:r>
      <w:r w:rsidR="00B23FA7" w:rsidRPr="00091436">
        <w:t>, se espera</w:t>
      </w:r>
      <w:r w:rsidR="008A20EE" w:rsidRPr="00091436">
        <w:t xml:space="preserve"> que</w:t>
      </w:r>
      <w:r w:rsidR="00615834" w:rsidRPr="00091436">
        <w:t xml:space="preserve"> se</w:t>
      </w:r>
      <w:r w:rsidR="00B23FA7" w:rsidRPr="00091436">
        <w:t xml:space="preserve">an </w:t>
      </w:r>
      <w:r w:rsidR="00615834" w:rsidRPr="00091436">
        <w:t>más fecund</w:t>
      </w:r>
      <w:r w:rsidR="00B23FA7" w:rsidRPr="00091436">
        <w:t>os</w:t>
      </w:r>
      <w:r w:rsidR="00615834" w:rsidRPr="00091436">
        <w:t xml:space="preserve">, </w:t>
      </w:r>
      <w:r w:rsidR="00B23FA7" w:rsidRPr="00091436">
        <w:t>pero aquel</w:t>
      </w:r>
      <w:r w:rsidR="00615834" w:rsidRPr="00091436">
        <w:t>l</w:t>
      </w:r>
      <w:r w:rsidR="00B23FA7" w:rsidRPr="00091436">
        <w:t xml:space="preserve">os demasiado </w:t>
      </w:r>
      <w:r w:rsidR="00615834" w:rsidRPr="00091436">
        <w:t>viej</w:t>
      </w:r>
      <w:r w:rsidR="00B23FA7" w:rsidRPr="00091436">
        <w:t xml:space="preserve">os </w:t>
      </w:r>
      <w:r w:rsidR="00615834" w:rsidRPr="00091436">
        <w:t>no será</w:t>
      </w:r>
      <w:r w:rsidR="00B23FA7" w:rsidRPr="00091436">
        <w:t>n</w:t>
      </w:r>
      <w:r w:rsidR="00615834" w:rsidRPr="00091436">
        <w:t xml:space="preserve"> necesariamente </w:t>
      </w:r>
      <w:r w:rsidR="00B23FA7" w:rsidRPr="00091436">
        <w:t xml:space="preserve">tan </w:t>
      </w:r>
      <w:r w:rsidR="00615834" w:rsidRPr="00091436">
        <w:t>fecund</w:t>
      </w:r>
      <w:r w:rsidR="00B23FA7" w:rsidRPr="00091436">
        <w:t>os</w:t>
      </w:r>
      <w:r w:rsidR="00615834" w:rsidRPr="00091436">
        <w:t xml:space="preserve">. De hecho, a medida que el engrosamiento de la concha continúa con la edad, </w:t>
      </w:r>
      <w:r w:rsidR="00B23FA7" w:rsidRPr="00091436">
        <w:t>su</w:t>
      </w:r>
      <w:r w:rsidR="00615834" w:rsidRPr="00091436">
        <w:t xml:space="preserve"> volumen </w:t>
      </w:r>
      <w:r w:rsidR="00B23FA7" w:rsidRPr="00091436">
        <w:t xml:space="preserve">interior </w:t>
      </w:r>
      <w:r w:rsidR="00615834" w:rsidRPr="00091436">
        <w:t xml:space="preserve">disminuye, lo que provoca una disminución en el peso de las gónadas </w:t>
      </w:r>
      <w:r w:rsidR="00B23FA7" w:rsidRPr="00091436">
        <w:t xml:space="preserve">de esos individuos más </w:t>
      </w:r>
      <w:r w:rsidR="00615834" w:rsidRPr="00091436">
        <w:t>viej</w:t>
      </w:r>
      <w:r w:rsidR="00B23FA7" w:rsidRPr="00091436">
        <w:t>os</w:t>
      </w:r>
      <w:r w:rsidR="00615834" w:rsidRPr="00091436">
        <w:t xml:space="preserve">. </w:t>
      </w:r>
    </w:p>
    <w:p w14:paraId="5B59641A" w14:textId="77777777" w:rsidR="00A64E7A" w:rsidRDefault="00A64E7A" w:rsidP="00D33188"/>
    <w:p w14:paraId="67C311CC" w14:textId="77777777" w:rsidR="00A64E7A" w:rsidRDefault="00615834" w:rsidP="00D33188">
      <w:r w:rsidRPr="00091436">
        <w:t xml:space="preserve">Se sabe que </w:t>
      </w:r>
      <w:r w:rsidR="00B23FA7" w:rsidRPr="00091436">
        <w:t xml:space="preserve">un caracol puede </w:t>
      </w:r>
      <w:r w:rsidRPr="00091436">
        <w:t>viv</w:t>
      </w:r>
      <w:r w:rsidR="00B23FA7" w:rsidRPr="00091436">
        <w:t xml:space="preserve">ir </w:t>
      </w:r>
      <w:r w:rsidRPr="00091436">
        <w:t xml:space="preserve">hasta 30 años </w:t>
      </w:r>
      <w:r w:rsidR="003E0417" w:rsidRPr="00091436">
        <w:t>o</w:t>
      </w:r>
      <w:r w:rsidRPr="00091436">
        <w:t xml:space="preserve"> </w:t>
      </w:r>
      <w:r w:rsidR="00B23FA7" w:rsidRPr="00091436">
        <w:t xml:space="preserve">quizás mucho </w:t>
      </w:r>
      <w:r w:rsidRPr="00091436">
        <w:t xml:space="preserve">más. </w:t>
      </w:r>
      <w:r w:rsidR="00B23FA7" w:rsidRPr="00091436">
        <w:t>Por lo tanto, resulta</w:t>
      </w:r>
      <w:r w:rsidRPr="00091436">
        <w:t xml:space="preserve"> imperativo </w:t>
      </w:r>
      <w:r w:rsidR="00B23FA7" w:rsidRPr="00091436">
        <w:t xml:space="preserve">conservar </w:t>
      </w:r>
      <w:r w:rsidRPr="00091436">
        <w:t>los mega</w:t>
      </w:r>
      <w:r w:rsidR="00805AA5" w:rsidRPr="00091436">
        <w:t>-</w:t>
      </w:r>
      <w:r w:rsidRPr="00091436">
        <w:t xml:space="preserve">reproductores (es decir, </w:t>
      </w:r>
      <w:r w:rsidR="00B23FA7" w:rsidRPr="00091436">
        <w:t xml:space="preserve">Grandes, Viejos y </w:t>
      </w:r>
      <w:r w:rsidR="00805AA5" w:rsidRPr="00091436">
        <w:t>G</w:t>
      </w:r>
      <w:r w:rsidR="00B23FA7" w:rsidRPr="00091436">
        <w:t xml:space="preserve">ordos y Fecundos, </w:t>
      </w:r>
      <w:r w:rsidRPr="00091436">
        <w:t>BOFFF</w:t>
      </w:r>
      <w:r w:rsidR="00B23FA7" w:rsidRPr="00091436">
        <w:t>, en inglés</w:t>
      </w:r>
      <w:r w:rsidRPr="00091436">
        <w:t xml:space="preserve">) </w:t>
      </w:r>
      <w:r w:rsidR="00805AA5" w:rsidRPr="00091436">
        <w:t xml:space="preserve">lo cual </w:t>
      </w:r>
      <w:r w:rsidRPr="00091436">
        <w:t xml:space="preserve">no es fácil de implementar. </w:t>
      </w:r>
      <w:r w:rsidR="000149DF" w:rsidRPr="000149DF">
        <w:t>Sin embargo, estos mega-</w:t>
      </w:r>
      <w:r w:rsidR="000149DF">
        <w:t xml:space="preserve">reproductores </w:t>
      </w:r>
      <w:r w:rsidR="000149DF" w:rsidRPr="000149DF">
        <w:t>podrían identificarse de di</w:t>
      </w:r>
      <w:r w:rsidR="000149DF">
        <w:t>ferentes formas</w:t>
      </w:r>
      <w:r w:rsidR="00A64E7A">
        <w:t>, bien sea</w:t>
      </w:r>
      <w:r w:rsidR="000149DF">
        <w:t xml:space="preserve"> </w:t>
      </w:r>
      <w:r w:rsidR="000149DF" w:rsidRPr="000149DF">
        <w:t xml:space="preserve">como aquellos que muestran un 100% de madurez con un espesor de labio determinado (p. ej., &gt; 20 mm LT) (Figura 3), o </w:t>
      </w:r>
      <w:r w:rsidR="00A64E7A">
        <w:t xml:space="preserve">bien sea </w:t>
      </w:r>
      <w:r w:rsidR="000149DF">
        <w:t xml:space="preserve">como </w:t>
      </w:r>
      <w:r w:rsidR="000149DF" w:rsidRPr="000149DF">
        <w:t xml:space="preserve">aquellos adultos </w:t>
      </w:r>
      <w:r w:rsidR="000149DF">
        <w:t xml:space="preserve">que han acumulado más </w:t>
      </w:r>
      <w:r w:rsidR="000149DF" w:rsidRPr="000149DF">
        <w:t xml:space="preserve">70% </w:t>
      </w:r>
      <w:r w:rsidR="000149DF">
        <w:t xml:space="preserve">de la </w:t>
      </w:r>
      <w:r w:rsidR="000149DF" w:rsidRPr="000149DF">
        <w:t xml:space="preserve">longitud </w:t>
      </w:r>
      <w:r w:rsidR="00A64E7A">
        <w:t xml:space="preserve">de concha </w:t>
      </w:r>
      <w:r w:rsidR="00A64E7A" w:rsidRPr="000149DF">
        <w:t xml:space="preserve">de la </w:t>
      </w:r>
      <w:r w:rsidR="00A64E7A">
        <w:t xml:space="preserve">distribución </w:t>
      </w:r>
      <w:r w:rsidR="000149DF">
        <w:t xml:space="preserve">de </w:t>
      </w:r>
      <w:r w:rsidR="000149DF" w:rsidRPr="000149DF">
        <w:t>adult</w:t>
      </w:r>
      <w:r w:rsidR="000149DF">
        <w:t>os</w:t>
      </w:r>
      <w:r w:rsidR="000149DF" w:rsidRPr="000149DF">
        <w:t xml:space="preserve"> (Figura 4).</w:t>
      </w:r>
      <w:r w:rsidR="000149DF">
        <w:t xml:space="preserve"> </w:t>
      </w:r>
      <w:r w:rsidR="00743A55" w:rsidRPr="00091436">
        <w:t xml:space="preserve"> </w:t>
      </w:r>
    </w:p>
    <w:p w14:paraId="1A264A91" w14:textId="77777777" w:rsidR="00A64E7A" w:rsidRDefault="00A64E7A" w:rsidP="00D33188"/>
    <w:p w14:paraId="5EE2BCDD" w14:textId="418EB0ED" w:rsidR="00BB2427" w:rsidRPr="00091436" w:rsidRDefault="00615834" w:rsidP="00D33188">
      <w:r w:rsidRPr="00091436">
        <w:t xml:space="preserve">Para complicar aún más cualquier evaluación, el crecimiento de la concha y, por lo tanto, el tamaño al madurar puede verse muy influenciado por las condiciones del hábitat (Figura 2). Por lo tanto, una población puede existir como un mosaico de subgrupos localizados, cada uno con sus propias características de crecimiento y reproducción, y esto </w:t>
      </w:r>
      <w:r w:rsidR="00A64E7A">
        <w:t xml:space="preserve">puede </w:t>
      </w:r>
      <w:r w:rsidRPr="00091436">
        <w:t>introduc</w:t>
      </w:r>
      <w:r w:rsidR="00A64E7A">
        <w:t>ir</w:t>
      </w:r>
      <w:r w:rsidRPr="00091436">
        <w:t xml:space="preserve"> un grado significativo de variabilidad en cualquier intento de desarrollar un modelo generalizado de productividad que pueda asociarse a una unidad de población</w:t>
      </w:r>
      <w:r w:rsidR="00BB2427" w:rsidRPr="00091436">
        <w:t>.</w:t>
      </w:r>
    </w:p>
    <w:p w14:paraId="4BAF8815" w14:textId="77777777" w:rsidR="00BB2427" w:rsidRPr="00091436" w:rsidRDefault="00BB2427" w:rsidP="00D33188"/>
    <w:p w14:paraId="0CF47EA6" w14:textId="5BAB21DA" w:rsidR="00131A6F" w:rsidRPr="00091436" w:rsidRDefault="00131A6F" w:rsidP="00AC73A2">
      <w:pPr>
        <w:jc w:val="center"/>
      </w:pPr>
      <w:r w:rsidRPr="00091436">
        <w:rPr>
          <w:noProof/>
        </w:rPr>
        <w:lastRenderedPageBreak/>
        <w:drawing>
          <wp:inline distT="0" distB="0" distL="0" distR="0" wp14:anchorId="46ADA1C8" wp14:editId="290F7AE3">
            <wp:extent cx="2775858" cy="3107056"/>
            <wp:effectExtent l="0" t="0" r="5715" b="0"/>
            <wp:docPr id="413294715" name="Picture 4" descr="A close-up of a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94715" name="Picture 4" descr="A close-up of a spiral&#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334" t="12081" b="27071"/>
                    <a:stretch/>
                  </pic:blipFill>
                  <pic:spPr bwMode="auto">
                    <a:xfrm>
                      <a:off x="0" y="0"/>
                      <a:ext cx="2823433" cy="3160307"/>
                    </a:xfrm>
                    <a:prstGeom prst="rect">
                      <a:avLst/>
                    </a:prstGeom>
                    <a:noFill/>
                    <a:ln>
                      <a:noFill/>
                    </a:ln>
                    <a:extLst>
                      <a:ext uri="{53640926-AAD7-44D8-BBD7-CCE9431645EC}">
                        <a14:shadowObscured xmlns:a14="http://schemas.microsoft.com/office/drawing/2010/main"/>
                      </a:ext>
                    </a:extLst>
                  </pic:spPr>
                </pic:pic>
              </a:graphicData>
            </a:graphic>
          </wp:inline>
        </w:drawing>
      </w:r>
    </w:p>
    <w:p w14:paraId="3A4FA2F3" w14:textId="001EA1FB" w:rsidR="00131A6F" w:rsidRPr="00091436" w:rsidRDefault="00131A6F" w:rsidP="00D33188">
      <w:bookmarkStart w:id="4" w:name="_Toc147068409"/>
      <w:r w:rsidRPr="00BC75B1">
        <w:rPr>
          <w:rStyle w:val="Heading6Char"/>
          <w:b/>
          <w:bCs/>
          <w:i/>
          <w:iCs/>
          <w:color w:val="000000" w:themeColor="text1"/>
        </w:rPr>
        <w:t>Figur</w:t>
      </w:r>
      <w:r w:rsidR="00805AA5" w:rsidRPr="00BC75B1">
        <w:rPr>
          <w:rStyle w:val="Heading6Char"/>
          <w:b/>
          <w:bCs/>
          <w:i/>
          <w:iCs/>
          <w:color w:val="000000" w:themeColor="text1"/>
        </w:rPr>
        <w:t>a</w:t>
      </w:r>
      <w:r w:rsidRPr="00BC75B1">
        <w:rPr>
          <w:rStyle w:val="Heading6Char"/>
          <w:b/>
          <w:bCs/>
          <w:i/>
          <w:iCs/>
          <w:color w:val="000000" w:themeColor="text1"/>
        </w:rPr>
        <w:t xml:space="preserve"> </w:t>
      </w:r>
      <w:r w:rsidR="00CA6DED" w:rsidRPr="00BC75B1">
        <w:rPr>
          <w:rStyle w:val="Heading6Char"/>
          <w:b/>
          <w:bCs/>
          <w:i/>
          <w:iCs/>
          <w:color w:val="000000" w:themeColor="text1"/>
        </w:rPr>
        <w:t>1</w:t>
      </w:r>
      <w:r w:rsidRPr="00BC75B1">
        <w:rPr>
          <w:rStyle w:val="Heading6Char"/>
          <w:b/>
          <w:bCs/>
          <w:i/>
          <w:iCs/>
          <w:color w:val="000000" w:themeColor="text1"/>
        </w:rPr>
        <w:t xml:space="preserve">.  </w:t>
      </w:r>
      <w:r w:rsidR="00805AA5" w:rsidRPr="00BC75B1">
        <w:rPr>
          <w:rStyle w:val="Heading6Char"/>
          <w:b/>
          <w:bCs/>
          <w:i/>
          <w:iCs/>
          <w:color w:val="000000" w:themeColor="text1"/>
        </w:rPr>
        <w:t xml:space="preserve">Sección transversal de conchas de caracol rosado que muestra el cambio en el grosor del labio de la concha </w:t>
      </w:r>
      <w:r w:rsidR="003E0417" w:rsidRPr="00BC75B1">
        <w:rPr>
          <w:rStyle w:val="Heading6Char"/>
          <w:b/>
          <w:bCs/>
          <w:i/>
          <w:iCs/>
          <w:color w:val="000000" w:themeColor="text1"/>
        </w:rPr>
        <w:t xml:space="preserve">en el </w:t>
      </w:r>
      <w:r w:rsidR="00805AA5" w:rsidRPr="00BC75B1">
        <w:rPr>
          <w:rStyle w:val="Heading6Char"/>
          <w:b/>
          <w:bCs/>
          <w:i/>
          <w:iCs/>
          <w:color w:val="000000" w:themeColor="text1"/>
        </w:rPr>
        <w:t>tiempo</w:t>
      </w:r>
      <w:bookmarkEnd w:id="4"/>
      <w:r w:rsidR="00805AA5" w:rsidRPr="00091436">
        <w:t>. Arriba: labio de concha recién ensanchado, de 4 mm de espesor. Abajo: caparazón de un adulto maduro aproximadamente 1,8 años después de la formación del labio ensanchado: el labio del caparazón tiene un grosor de 27 mm</w:t>
      </w:r>
      <w:r w:rsidRPr="00091436">
        <w:t xml:space="preserve">. </w:t>
      </w:r>
      <w:r w:rsidR="004A3893" w:rsidRPr="00C23753">
        <w:t>(Appeldoorn 1988).</w:t>
      </w:r>
    </w:p>
    <w:p w14:paraId="1CB44483" w14:textId="4B2F7C59" w:rsidR="00F559D1" w:rsidRPr="00091436" w:rsidRDefault="00F559D1" w:rsidP="00D33188">
      <w:r w:rsidRPr="00091436">
        <w:rPr>
          <w:noProof/>
        </w:rPr>
        <w:drawing>
          <wp:inline distT="0" distB="0" distL="0" distR="0" wp14:anchorId="32E5A3ED" wp14:editId="4314B38A">
            <wp:extent cx="5238750" cy="3453133"/>
            <wp:effectExtent l="0" t="0" r="0" b="0"/>
            <wp:docPr id="1025304827" name="Picture 5" descr="A close-up of a couple of seash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04827" name="Picture 5" descr="A close-up of a couple of seashells&#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773" t="34118" r="4075" b="20801"/>
                    <a:stretch/>
                  </pic:blipFill>
                  <pic:spPr bwMode="auto">
                    <a:xfrm>
                      <a:off x="0" y="0"/>
                      <a:ext cx="5245418" cy="3457528"/>
                    </a:xfrm>
                    <a:prstGeom prst="rect">
                      <a:avLst/>
                    </a:prstGeom>
                    <a:noFill/>
                    <a:ln>
                      <a:noFill/>
                    </a:ln>
                    <a:extLst>
                      <a:ext uri="{53640926-AAD7-44D8-BBD7-CCE9431645EC}">
                        <a14:shadowObscured xmlns:a14="http://schemas.microsoft.com/office/drawing/2010/main"/>
                      </a:ext>
                    </a:extLst>
                  </pic:spPr>
                </pic:pic>
              </a:graphicData>
            </a:graphic>
          </wp:inline>
        </w:drawing>
      </w:r>
    </w:p>
    <w:p w14:paraId="7AA46109" w14:textId="2263D7C0" w:rsidR="00F559D1" w:rsidRDefault="00F559D1" w:rsidP="00D33188">
      <w:bookmarkStart w:id="5" w:name="_Toc147068410"/>
      <w:r w:rsidRPr="00BC75B1">
        <w:rPr>
          <w:rStyle w:val="Heading6Char"/>
          <w:b/>
          <w:bCs/>
          <w:i/>
          <w:iCs/>
          <w:color w:val="000000" w:themeColor="text1"/>
        </w:rPr>
        <w:t>Figur</w:t>
      </w:r>
      <w:r w:rsidR="00805AA5" w:rsidRPr="00BC75B1">
        <w:rPr>
          <w:rStyle w:val="Heading6Char"/>
          <w:b/>
          <w:bCs/>
          <w:i/>
          <w:iCs/>
          <w:color w:val="000000" w:themeColor="text1"/>
        </w:rPr>
        <w:t>a</w:t>
      </w:r>
      <w:r w:rsidRPr="00BC75B1">
        <w:rPr>
          <w:rStyle w:val="Heading6Char"/>
          <w:b/>
          <w:bCs/>
          <w:i/>
          <w:iCs/>
          <w:color w:val="000000" w:themeColor="text1"/>
        </w:rPr>
        <w:t xml:space="preserve"> </w:t>
      </w:r>
      <w:r w:rsidR="00CA6DED" w:rsidRPr="00BC75B1">
        <w:rPr>
          <w:rStyle w:val="Heading6Char"/>
          <w:b/>
          <w:bCs/>
          <w:i/>
          <w:iCs/>
          <w:color w:val="000000" w:themeColor="text1"/>
        </w:rPr>
        <w:t>2</w:t>
      </w:r>
      <w:r w:rsidRPr="00BC75B1">
        <w:rPr>
          <w:rStyle w:val="Heading6Char"/>
          <w:b/>
          <w:bCs/>
          <w:i/>
          <w:iCs/>
          <w:color w:val="000000" w:themeColor="text1"/>
        </w:rPr>
        <w:t xml:space="preserve">.  </w:t>
      </w:r>
      <w:r w:rsidR="00805AA5" w:rsidRPr="00BC75B1">
        <w:rPr>
          <w:rStyle w:val="Heading6Char"/>
          <w:b/>
          <w:bCs/>
          <w:i/>
          <w:iCs/>
          <w:color w:val="000000" w:themeColor="text1"/>
        </w:rPr>
        <w:t>Variación en el tamaño de la concha en la maduración en caracol rosado adulto</w:t>
      </w:r>
      <w:bookmarkEnd w:id="5"/>
      <w:r w:rsidR="00805AA5" w:rsidRPr="00091436">
        <w:t>. Izquierda: longitud del caparazón 186 mm, grosor del labio 16 mm. Derecha: longitud de la concha 265 mm, grosor del labio 20 mm</w:t>
      </w:r>
      <w:r w:rsidRPr="00091436">
        <w:t>.</w:t>
      </w:r>
    </w:p>
    <w:p w14:paraId="13A57A24" w14:textId="77777777" w:rsidR="00A64E7A" w:rsidRDefault="00A64E7A" w:rsidP="00D33188"/>
    <w:p w14:paraId="285766D5" w14:textId="5E9F149B" w:rsidR="00A64E7A" w:rsidRPr="00091436" w:rsidRDefault="00A64E7A" w:rsidP="00D33188">
      <w:r w:rsidRPr="00091436">
        <w:rPr>
          <w:noProof/>
        </w:rPr>
        <w:lastRenderedPageBreak/>
        <w:drawing>
          <wp:inline distT="114300" distB="114300" distL="114300" distR="114300" wp14:anchorId="45D627C1" wp14:editId="602D2A3B">
            <wp:extent cx="2838450" cy="2571750"/>
            <wp:effectExtent l="0" t="0" r="0" b="0"/>
            <wp:docPr id="2085303113" name="image2.png" descr="A graph of a female and a female&#10;&#10;Description automatically generated"/>
            <wp:cNvGraphicFramePr/>
            <a:graphic xmlns:a="http://schemas.openxmlformats.org/drawingml/2006/main">
              <a:graphicData uri="http://schemas.openxmlformats.org/drawingml/2006/picture">
                <pic:pic xmlns:pic="http://schemas.openxmlformats.org/drawingml/2006/picture">
                  <pic:nvPicPr>
                    <pic:cNvPr id="2085303113" name="image2.png" descr="A graph of a female and a female&#10;&#10;Description automatically generated"/>
                    <pic:cNvPicPr preferRelativeResize="0"/>
                  </pic:nvPicPr>
                  <pic:blipFill>
                    <a:blip r:embed="rId38"/>
                    <a:srcRect/>
                    <a:stretch>
                      <a:fillRect/>
                    </a:stretch>
                  </pic:blipFill>
                  <pic:spPr>
                    <a:xfrm>
                      <a:off x="0" y="0"/>
                      <a:ext cx="2838843" cy="2572106"/>
                    </a:xfrm>
                    <a:prstGeom prst="rect">
                      <a:avLst/>
                    </a:prstGeom>
                    <a:ln/>
                  </pic:spPr>
                </pic:pic>
              </a:graphicData>
            </a:graphic>
          </wp:inline>
        </w:drawing>
      </w:r>
      <w:r>
        <w:t xml:space="preserve"> </w:t>
      </w:r>
      <w:r w:rsidRPr="00091436">
        <w:rPr>
          <w:noProof/>
        </w:rPr>
        <w:drawing>
          <wp:inline distT="114300" distB="114300" distL="114300" distR="114300" wp14:anchorId="624FDD39" wp14:editId="2CE6B39E">
            <wp:extent cx="2499360" cy="2745509"/>
            <wp:effectExtent l="0" t="0" r="0" b="0"/>
            <wp:docPr id="2085303111" name="image1.png" descr="A graph of a fraction&#10;&#10;Description automatically generated"/>
            <wp:cNvGraphicFramePr/>
            <a:graphic xmlns:a="http://schemas.openxmlformats.org/drawingml/2006/main">
              <a:graphicData uri="http://schemas.openxmlformats.org/drawingml/2006/picture">
                <pic:pic xmlns:pic="http://schemas.openxmlformats.org/drawingml/2006/picture">
                  <pic:nvPicPr>
                    <pic:cNvPr id="2085303111" name="image1.png" descr="A graph of a fraction&#10;&#10;Description automatically generated"/>
                    <pic:cNvPicPr preferRelativeResize="0"/>
                  </pic:nvPicPr>
                  <pic:blipFill>
                    <a:blip r:embed="rId39"/>
                    <a:srcRect/>
                    <a:stretch>
                      <a:fillRect/>
                    </a:stretch>
                  </pic:blipFill>
                  <pic:spPr>
                    <a:xfrm>
                      <a:off x="0" y="0"/>
                      <a:ext cx="2499360" cy="2745509"/>
                    </a:xfrm>
                    <a:prstGeom prst="rect">
                      <a:avLst/>
                    </a:prstGeom>
                    <a:ln/>
                  </pic:spPr>
                </pic:pic>
              </a:graphicData>
            </a:graphic>
          </wp:inline>
        </w:drawing>
      </w:r>
    </w:p>
    <w:p w14:paraId="6CFB472D" w14:textId="77777777" w:rsidR="00A64E7A" w:rsidRPr="00091436" w:rsidRDefault="00A64E7A" w:rsidP="00A64E7A"/>
    <w:p w14:paraId="06498D2D" w14:textId="288F31B7" w:rsidR="00A64E7A" w:rsidRDefault="00A64E7A" w:rsidP="00D33188">
      <w:bookmarkStart w:id="6" w:name="_Toc147068411"/>
      <w:r w:rsidRPr="00BC75B1">
        <w:rPr>
          <w:rStyle w:val="Heading6Char"/>
          <w:b/>
          <w:bCs/>
          <w:i/>
          <w:iCs/>
          <w:color w:val="000000" w:themeColor="text1"/>
        </w:rPr>
        <w:t>Figura 3. Relación de la madurez del caracol con el grosor del labio de su concha</w:t>
      </w:r>
      <w:bookmarkEnd w:id="6"/>
      <w:r w:rsidRPr="00A64E7A">
        <w:t>. Derecha: madurez basada en el examen del tejido gonadal (Foley &amp; Takahashi 2017). Izquierda: madurez (ambos sexos combinados) basada en el desarrollo de los órganos sexuales externos (Tewfik et al. 2019). Estudios realizados en dos hábitats y áreas de pesca distintos en Belice, la Reserva Marina de Port Honduras y la Reserva Marina de Glover's Reef, Belice.</w:t>
      </w:r>
    </w:p>
    <w:p w14:paraId="44E3A66D" w14:textId="77777777" w:rsidR="00A64E7A" w:rsidRDefault="00A64E7A" w:rsidP="00D33188"/>
    <w:p w14:paraId="415ECD6B" w14:textId="508B2CFC" w:rsidR="00A64E7A" w:rsidRDefault="00A64E7A" w:rsidP="00D33188">
      <w:r>
        <w:rPr>
          <w:noProof/>
        </w:rPr>
        <w:drawing>
          <wp:inline distT="0" distB="0" distL="0" distR="0" wp14:anchorId="256A106E" wp14:editId="51536B16">
            <wp:extent cx="5571067" cy="3133725"/>
            <wp:effectExtent l="0" t="0" r="0" b="0"/>
            <wp:docPr id="995638756" name="Picture 2"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38756" name="Picture 2" descr="A graph of a line graph&#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5781" cy="3136377"/>
                    </a:xfrm>
                    <a:prstGeom prst="rect">
                      <a:avLst/>
                    </a:prstGeom>
                    <a:noFill/>
                    <a:ln>
                      <a:noFill/>
                    </a:ln>
                  </pic:spPr>
                </pic:pic>
              </a:graphicData>
            </a:graphic>
          </wp:inline>
        </w:drawing>
      </w:r>
    </w:p>
    <w:p w14:paraId="6857B2F6" w14:textId="360D49E2" w:rsidR="00A64E7A" w:rsidRDefault="00A64E7A" w:rsidP="00D33188">
      <w:bookmarkStart w:id="7" w:name="_Toc147068412"/>
      <w:r w:rsidRPr="00BC75B1">
        <w:rPr>
          <w:rStyle w:val="Heading6Char"/>
          <w:b/>
          <w:bCs/>
          <w:i/>
          <w:iCs/>
          <w:color w:val="000000" w:themeColor="text1"/>
        </w:rPr>
        <w:t>Figura 4. Distribución de frecuencia acumulada de longitudes conchas adultas del caracol rosado de muestras alrededor de Puerto Rico</w:t>
      </w:r>
      <w:bookmarkEnd w:id="7"/>
      <w:r w:rsidRPr="00A64E7A">
        <w:t>. Los adultos con longitudes superiores a un cierto porcentaje de la distribución se considerarían mega</w:t>
      </w:r>
      <w:r>
        <w:t xml:space="preserve">-reproductores </w:t>
      </w:r>
      <w:r w:rsidRPr="00A64E7A">
        <w:t>que podrían protegerse mediante un límite de tamaño máximo. Aquí se muestran ejemplos de límites establecidos en 70% y 80%. Datos del estudio de Appeldoorn et al. (2018).</w:t>
      </w:r>
    </w:p>
    <w:p w14:paraId="0874C878" w14:textId="77777777" w:rsidR="00A64E7A" w:rsidRPr="00091436" w:rsidRDefault="00A64E7A" w:rsidP="00D33188"/>
    <w:p w14:paraId="0D8473D4" w14:textId="62935D69" w:rsidR="00B92598" w:rsidRPr="00F763B8" w:rsidRDefault="00B92598" w:rsidP="00B92598">
      <w:pPr>
        <w:rPr>
          <w:lang w:val="es-ES"/>
        </w:rPr>
      </w:pPr>
      <w:bookmarkStart w:id="8" w:name="_Toc147067744"/>
      <w:r w:rsidRPr="00BC75B1">
        <w:rPr>
          <w:rStyle w:val="Heading5Char"/>
          <w:b/>
          <w:bCs/>
          <w:i/>
          <w:iCs/>
          <w:color w:val="000000" w:themeColor="text1"/>
        </w:rPr>
        <w:lastRenderedPageBreak/>
        <w:t>Tabl</w:t>
      </w:r>
      <w:r w:rsidR="00805AA5" w:rsidRPr="00BC75B1">
        <w:rPr>
          <w:rStyle w:val="Heading5Char"/>
          <w:b/>
          <w:bCs/>
          <w:i/>
          <w:iCs/>
          <w:color w:val="000000" w:themeColor="text1"/>
        </w:rPr>
        <w:t>a</w:t>
      </w:r>
      <w:r w:rsidRPr="00BC75B1">
        <w:rPr>
          <w:rStyle w:val="Heading5Char"/>
          <w:b/>
          <w:bCs/>
          <w:i/>
          <w:iCs/>
          <w:color w:val="000000" w:themeColor="text1"/>
        </w:rPr>
        <w:t xml:space="preserve"> 1: </w:t>
      </w:r>
      <w:r w:rsidR="00805AA5" w:rsidRPr="00BC75B1">
        <w:rPr>
          <w:rStyle w:val="Heading5Char"/>
          <w:b/>
          <w:bCs/>
          <w:i/>
          <w:iCs/>
          <w:color w:val="000000" w:themeColor="text1"/>
        </w:rPr>
        <w:t>Ejemplo de descripción de clases de edad de caracol rosado</w:t>
      </w:r>
      <w:r w:rsidR="009007EF" w:rsidRPr="00BC75B1">
        <w:rPr>
          <w:rStyle w:val="Heading5Char"/>
          <w:b/>
          <w:bCs/>
          <w:i/>
          <w:iCs/>
          <w:color w:val="000000" w:themeColor="text1"/>
        </w:rPr>
        <w:t>, adaptado</w:t>
      </w:r>
      <w:r w:rsidR="007A6E3F" w:rsidRPr="00BC75B1">
        <w:rPr>
          <w:rStyle w:val="Heading5Char"/>
          <w:b/>
          <w:bCs/>
          <w:i/>
          <w:iCs/>
          <w:color w:val="000000" w:themeColor="text1"/>
        </w:rPr>
        <w:t xml:space="preserve"> de Tewfik (1997)</w:t>
      </w:r>
      <w:r w:rsidR="00805AA5" w:rsidRPr="00BC75B1">
        <w:rPr>
          <w:rStyle w:val="Heading5Char"/>
          <w:b/>
          <w:bCs/>
          <w:i/>
          <w:iCs/>
          <w:color w:val="000000" w:themeColor="text1"/>
        </w:rPr>
        <w:t>.</w:t>
      </w:r>
      <w:bookmarkEnd w:id="8"/>
      <w:r w:rsidR="00805AA5" w:rsidRPr="00BC75B1">
        <w:rPr>
          <w:color w:val="000000" w:themeColor="text1"/>
        </w:rPr>
        <w:t xml:space="preserve"> </w:t>
      </w:r>
      <w:r w:rsidR="00805AA5" w:rsidRPr="00091436">
        <w:t>Otras clasificaciones se pueden encontrar en la literatura científica</w:t>
      </w:r>
      <w:r w:rsidR="00F763B8">
        <w:t xml:space="preserve"> (</w:t>
      </w:r>
      <w:r w:rsidR="00F763B8" w:rsidRPr="00F763B8">
        <w:rPr>
          <w:lang w:val="es-ES"/>
        </w:rPr>
        <w:t>e.g., Baker et al. 2016). Estas categorías no necesariamente co</w:t>
      </w:r>
      <w:r w:rsidR="00F763B8">
        <w:rPr>
          <w:lang w:val="es-ES"/>
        </w:rPr>
        <w:t xml:space="preserve">nsideran límites en tamaño como un criterio.  </w:t>
      </w:r>
    </w:p>
    <w:p w14:paraId="09D1A5B5" w14:textId="6A3E9D6C" w:rsidR="00DD6F1A" w:rsidRPr="00091436" w:rsidRDefault="00DD6F1A" w:rsidP="00DD6F1A">
      <w:r w:rsidRPr="00091436">
        <w:t>──────────────────────────────────────────────────</w:t>
      </w:r>
      <w:r w:rsidR="00DE05F1" w:rsidRPr="00091436">
        <w:t>────</w:t>
      </w:r>
    </w:p>
    <w:p w14:paraId="4ACED563" w14:textId="7296E62C" w:rsidR="00DD6F1A" w:rsidRPr="00091436" w:rsidRDefault="00DD6F1A" w:rsidP="00DD6F1A">
      <w:r w:rsidRPr="00091436">
        <w:t>Categor</w:t>
      </w:r>
      <w:r w:rsidR="003E0417" w:rsidRPr="00091436">
        <w:t>ia</w:t>
      </w:r>
      <w:r w:rsidRPr="00091436">
        <w:tab/>
      </w:r>
      <w:r w:rsidRPr="00091436">
        <w:tab/>
        <w:t>Descri</w:t>
      </w:r>
      <w:r w:rsidR="003E0417" w:rsidRPr="00091436">
        <w:t>pc</w:t>
      </w:r>
      <w:r w:rsidRPr="00091436">
        <w:t>i</w:t>
      </w:r>
      <w:r w:rsidR="003E0417" w:rsidRPr="00091436">
        <w:t>ó</w:t>
      </w:r>
      <w:r w:rsidRPr="00091436">
        <w:t>n</w:t>
      </w:r>
    </w:p>
    <w:p w14:paraId="7BDD1F7D" w14:textId="430E5699" w:rsidR="00DD6F1A" w:rsidRPr="00091436" w:rsidRDefault="00DD6F1A" w:rsidP="00DD6F1A">
      <w:r w:rsidRPr="00091436">
        <w:t>──────────────────────────────────────────────────</w:t>
      </w:r>
      <w:r w:rsidR="00DE05F1" w:rsidRPr="00091436">
        <w:t>────</w:t>
      </w:r>
    </w:p>
    <w:p w14:paraId="6D0DE728" w14:textId="5593DA4C" w:rsidR="00DD6F1A" w:rsidRPr="00091436" w:rsidRDefault="00805AA5" w:rsidP="00DD6F1A">
      <w:r w:rsidRPr="00091436">
        <w:t>J</w:t>
      </w:r>
      <w:r w:rsidR="00DD6F1A" w:rsidRPr="00091436">
        <w:t>uvenil</w:t>
      </w:r>
      <w:r w:rsidRPr="00091436">
        <w:t xml:space="preserve"> p</w:t>
      </w:r>
      <w:r w:rsidR="00DD6F1A" w:rsidRPr="00091436">
        <w:t>e</w:t>
      </w:r>
      <w:r w:rsidRPr="00091436">
        <w:t>queño</w:t>
      </w:r>
      <w:r w:rsidR="00DD6F1A" w:rsidRPr="00091436">
        <w:tab/>
        <w:t xml:space="preserve">&lt; 150 mm </w:t>
      </w:r>
      <w:r w:rsidRPr="00091436">
        <w:t>longitud de concha</w:t>
      </w:r>
    </w:p>
    <w:p w14:paraId="4969E756" w14:textId="77777777" w:rsidR="00DD6F1A" w:rsidRPr="00091436" w:rsidRDefault="00DD6F1A" w:rsidP="00DD6F1A"/>
    <w:p w14:paraId="7EDCA72E" w14:textId="60840557" w:rsidR="00DD6F1A" w:rsidRPr="00091436" w:rsidRDefault="00805AA5" w:rsidP="00DD6F1A">
      <w:r w:rsidRPr="00091436">
        <w:t>J</w:t>
      </w:r>
      <w:r w:rsidR="00DD6F1A" w:rsidRPr="00091436">
        <w:t>uvenil</w:t>
      </w:r>
      <w:r w:rsidRPr="00091436">
        <w:t xml:space="preserve"> intermedio</w:t>
      </w:r>
      <w:r w:rsidR="00DD6F1A" w:rsidRPr="00091436">
        <w:tab/>
        <w:t xml:space="preserve">151-200 mm </w:t>
      </w:r>
      <w:r w:rsidRPr="00091436">
        <w:t>longitud de concha</w:t>
      </w:r>
    </w:p>
    <w:p w14:paraId="720680DA" w14:textId="77777777" w:rsidR="00DD6F1A" w:rsidRPr="00091436" w:rsidRDefault="00DD6F1A" w:rsidP="00DD6F1A"/>
    <w:p w14:paraId="7E8A0FD2" w14:textId="3A87003B" w:rsidR="00DD6F1A" w:rsidRPr="00091436" w:rsidRDefault="00805AA5" w:rsidP="00DD6F1A">
      <w:r w:rsidRPr="00091436">
        <w:t>J</w:t>
      </w:r>
      <w:r w:rsidR="00DD6F1A" w:rsidRPr="00091436">
        <w:t>uvenil</w:t>
      </w:r>
      <w:r w:rsidRPr="00091436">
        <w:t xml:space="preserve"> grand</w:t>
      </w:r>
      <w:r w:rsidR="00DD6F1A" w:rsidRPr="00091436">
        <w:t>e</w:t>
      </w:r>
      <w:r w:rsidR="00DD6F1A" w:rsidRPr="00091436">
        <w:tab/>
      </w:r>
      <w:r w:rsidR="00DD6F1A" w:rsidRPr="00091436">
        <w:tab/>
        <w:t xml:space="preserve">&gt; 200 mm </w:t>
      </w:r>
      <w:r w:rsidRPr="00091436">
        <w:t>longitud de concha</w:t>
      </w:r>
      <w:r w:rsidR="00DD6F1A" w:rsidRPr="00091436">
        <w:t xml:space="preserve">, </w:t>
      </w:r>
      <w:r w:rsidRPr="00091436">
        <w:t>pero sin el desarrollo de un labio</w:t>
      </w:r>
    </w:p>
    <w:p w14:paraId="118DE966" w14:textId="77777777" w:rsidR="00DD6F1A" w:rsidRPr="00091436" w:rsidRDefault="00DD6F1A" w:rsidP="00DD6F1A"/>
    <w:p w14:paraId="519EBC55" w14:textId="374B0632" w:rsidR="00805AA5" w:rsidRPr="00091436" w:rsidRDefault="00DD6F1A" w:rsidP="00DD6F1A">
      <w:r w:rsidRPr="00091436">
        <w:t>Subadult</w:t>
      </w:r>
      <w:r w:rsidR="00805AA5" w:rsidRPr="00091436">
        <w:t>o</w:t>
      </w:r>
      <w:r w:rsidRPr="00091436">
        <w:tab/>
      </w:r>
      <w:r w:rsidRPr="00091436">
        <w:tab/>
      </w:r>
      <w:r w:rsidR="00805AA5" w:rsidRPr="00091436">
        <w:t xml:space="preserve">Labio engrosado que empieza a crecer, sin un labio muy desarrollado </w:t>
      </w:r>
    </w:p>
    <w:p w14:paraId="0C3F9625" w14:textId="510FF1AC" w:rsidR="00DD6F1A" w:rsidRPr="00091436" w:rsidRDefault="00805AA5" w:rsidP="00805AA5">
      <w:pPr>
        <w:ind w:left="1440" w:firstLine="720"/>
      </w:pPr>
      <w:r w:rsidRPr="00091436">
        <w:t>(</w:t>
      </w:r>
      <w:r w:rsidR="00DD6F1A" w:rsidRPr="00091436">
        <w:t>l</w:t>
      </w:r>
      <w:r w:rsidRPr="00091436">
        <w:t>abio</w:t>
      </w:r>
      <w:r w:rsidR="00DD6F1A" w:rsidRPr="00091436">
        <w:t xml:space="preserve"> &lt; </w:t>
      </w:r>
      <w:r w:rsidR="00DE05F1" w:rsidRPr="00091436">
        <w:t>5</w:t>
      </w:r>
      <w:r w:rsidR="00DD6F1A" w:rsidRPr="00091436">
        <w:t xml:space="preserve"> mm </w:t>
      </w:r>
      <w:r w:rsidRPr="00091436">
        <w:t>de grosor</w:t>
      </w:r>
      <w:r w:rsidR="00DD6F1A" w:rsidRPr="00091436">
        <w:t>)</w:t>
      </w:r>
    </w:p>
    <w:p w14:paraId="7E6FC3BB" w14:textId="77777777" w:rsidR="00DD6F1A" w:rsidRPr="00091436" w:rsidRDefault="00DD6F1A" w:rsidP="00DD6F1A"/>
    <w:p w14:paraId="20B4E947" w14:textId="0D706D5E" w:rsidR="00DD6F1A" w:rsidRPr="00091436" w:rsidRDefault="00DD6F1A" w:rsidP="00DE05F1">
      <w:pPr>
        <w:ind w:left="2160" w:hanging="2160"/>
      </w:pPr>
      <w:r w:rsidRPr="00091436">
        <w:t>Adult</w:t>
      </w:r>
      <w:r w:rsidR="00805AA5" w:rsidRPr="00091436">
        <w:t>o</w:t>
      </w:r>
      <w:r w:rsidRPr="00091436">
        <w:tab/>
      </w:r>
      <w:r w:rsidR="00805AA5" w:rsidRPr="00091436">
        <w:t xml:space="preserve">Labio engrosado totalmente formado, con </w:t>
      </w:r>
      <w:r w:rsidR="003E0417" w:rsidRPr="00091436">
        <w:t>desgaste</w:t>
      </w:r>
      <w:r w:rsidR="00805AA5" w:rsidRPr="00091436">
        <w:t xml:space="preserve"> de la concha de </w:t>
      </w:r>
      <w:r w:rsidRPr="00091436">
        <w:t>m</w:t>
      </w:r>
      <w:r w:rsidR="00805AA5" w:rsidRPr="00091436">
        <w:t>í</w:t>
      </w:r>
      <w:r w:rsidRPr="00091436">
        <w:t xml:space="preserve">nima </w:t>
      </w:r>
      <w:r w:rsidR="00805AA5" w:rsidRPr="00091436">
        <w:t xml:space="preserve">a </w:t>
      </w:r>
      <w:r w:rsidRPr="00091436">
        <w:t>modera</w:t>
      </w:r>
      <w:r w:rsidR="00805AA5" w:rsidRPr="00091436">
        <w:t>da</w:t>
      </w:r>
      <w:r w:rsidRPr="00091436">
        <w:t xml:space="preserve"> </w:t>
      </w:r>
      <w:r w:rsidR="00DE05F1" w:rsidRPr="00091436">
        <w:t>(l</w:t>
      </w:r>
      <w:r w:rsidR="00805AA5" w:rsidRPr="00091436">
        <w:t>abio</w:t>
      </w:r>
      <w:r w:rsidR="00DE05F1" w:rsidRPr="00091436">
        <w:t xml:space="preserve"> 5-35 mm </w:t>
      </w:r>
      <w:r w:rsidR="00805AA5" w:rsidRPr="00091436">
        <w:t>de grosor</w:t>
      </w:r>
      <w:r w:rsidR="00DE05F1" w:rsidRPr="00091436">
        <w:t>)</w:t>
      </w:r>
    </w:p>
    <w:p w14:paraId="57660482" w14:textId="77777777" w:rsidR="00DD6F1A" w:rsidRPr="00091436" w:rsidRDefault="00DD6F1A" w:rsidP="00DD6F1A"/>
    <w:p w14:paraId="6508AECA" w14:textId="1D64EF5C" w:rsidR="004A3893" w:rsidRPr="00091436" w:rsidRDefault="00805AA5" w:rsidP="00DD6F1A">
      <w:pPr>
        <w:ind w:left="2070" w:hanging="2070"/>
      </w:pPr>
      <w:r w:rsidRPr="00091436">
        <w:t>A</w:t>
      </w:r>
      <w:r w:rsidR="00C15AE8" w:rsidRPr="00091436">
        <w:t>d</w:t>
      </w:r>
      <w:r w:rsidRPr="00091436">
        <w:t xml:space="preserve">ulto </w:t>
      </w:r>
      <w:r w:rsidR="004A3893" w:rsidRPr="00091436">
        <w:t>viejo</w:t>
      </w:r>
      <w:r w:rsidR="00F763B8">
        <w:t>*</w:t>
      </w:r>
      <w:r w:rsidR="004A3893" w:rsidRPr="00091436">
        <w:t xml:space="preserve"> </w:t>
      </w:r>
    </w:p>
    <w:p w14:paraId="2F6FB969" w14:textId="338734FD" w:rsidR="00C15AE8" w:rsidRPr="00091436" w:rsidRDefault="004A3893" w:rsidP="00DD6F1A">
      <w:pPr>
        <w:ind w:left="2070" w:hanging="2070"/>
      </w:pPr>
      <w:r w:rsidRPr="00091436">
        <w:t>(</w:t>
      </w:r>
      <w:r w:rsidR="00C15AE8" w:rsidRPr="00091436">
        <w:t>desgastado</w:t>
      </w:r>
    </w:p>
    <w:p w14:paraId="47B689CA" w14:textId="19267645" w:rsidR="00C15AE8" w:rsidRPr="00091436" w:rsidRDefault="00C15AE8" w:rsidP="00DD6F1A">
      <w:pPr>
        <w:ind w:left="2070" w:hanging="2070"/>
      </w:pPr>
      <w:r w:rsidRPr="00091436">
        <w:t>y colonizado</w:t>
      </w:r>
      <w:r w:rsidR="004A3893" w:rsidRPr="00091436">
        <w:t>)</w:t>
      </w:r>
      <w:r w:rsidRPr="00091436">
        <w:tab/>
        <w:t>Concha caracterizada por un</w:t>
      </w:r>
      <w:r w:rsidR="003E0417" w:rsidRPr="00091436">
        <w:t xml:space="preserve">a erosión de </w:t>
      </w:r>
      <w:r w:rsidRPr="00091436">
        <w:t>intens</w:t>
      </w:r>
      <w:r w:rsidR="003E0417" w:rsidRPr="00091436">
        <w:t>a</w:t>
      </w:r>
      <w:r w:rsidRPr="00091436">
        <w:t xml:space="preserve"> a grave y altamente colonizad</w:t>
      </w:r>
      <w:r w:rsidR="003E0417" w:rsidRPr="00091436">
        <w:t>a</w:t>
      </w:r>
      <w:r w:rsidRPr="00091436">
        <w:t xml:space="preserve"> (coral, esponjas, briozoos, algas, etc.). Labio de concha grueso y desgastado. (labio &gt; 35</w:t>
      </w:r>
      <w:r w:rsidR="003E0417" w:rsidRPr="00091436">
        <w:t>mm de grosor</w:t>
      </w:r>
      <w:r w:rsidRPr="00091436">
        <w:t>)</w:t>
      </w:r>
    </w:p>
    <w:p w14:paraId="615F4BB8" w14:textId="0E9997D3" w:rsidR="00DE05F1" w:rsidRPr="00091436" w:rsidRDefault="00DE05F1" w:rsidP="00DE05F1">
      <w:r w:rsidRPr="00091436">
        <w:t>──────────────────────────────────────────────</w:t>
      </w:r>
      <w:bookmarkStart w:id="9" w:name="_Hlk142928150"/>
      <w:r w:rsidRPr="00091436">
        <w:t>────</w:t>
      </w:r>
      <w:bookmarkEnd w:id="9"/>
      <w:r w:rsidRPr="00091436">
        <w:t>────</w:t>
      </w:r>
    </w:p>
    <w:p w14:paraId="4A666F21" w14:textId="05359DCC" w:rsidR="00B92598" w:rsidRDefault="00F763B8" w:rsidP="00F763B8">
      <w:r>
        <w:t>* También conocidos como caracoles piedra</w:t>
      </w:r>
    </w:p>
    <w:p w14:paraId="257FA71E" w14:textId="77777777" w:rsidR="00F763B8" w:rsidRPr="00091436" w:rsidRDefault="00F763B8" w:rsidP="00F763B8">
      <w:pPr>
        <w:ind w:left="360"/>
      </w:pPr>
    </w:p>
    <w:p w14:paraId="451B379D" w14:textId="5930244F" w:rsidR="00CF6FA0" w:rsidRDefault="003E0417" w:rsidP="00D33188">
      <w:r w:rsidRPr="00091436">
        <w:t xml:space="preserve">Un segundo factor único de la biología del caracol rosado es que la reproducción requiere cópula. Dado que los caracoles se mueven lentamente, se vuelve imperativo que se mantengan altas densidades de adultos para que exista una alta probabilidad de encuentros entre machos y hembras que den como resultado el apareamiento y la cópula. </w:t>
      </w:r>
      <w:r w:rsidR="00510633" w:rsidRPr="00091436">
        <w:t>Teniendo en cuenta</w:t>
      </w:r>
      <w:r w:rsidRPr="00091436">
        <w:t xml:space="preserve"> la capacidad del caracol para copular y desovar varias veces durante la temporada de desove </w:t>
      </w:r>
      <w:r w:rsidR="00510633" w:rsidRPr="00091436">
        <w:t xml:space="preserve">se </w:t>
      </w:r>
      <w:r w:rsidRPr="00091436">
        <w:t xml:space="preserve">sugiere </w:t>
      </w:r>
      <w:r w:rsidR="00510633" w:rsidRPr="00091436">
        <w:t>una</w:t>
      </w:r>
      <w:r w:rsidRPr="00091436">
        <w:t xml:space="preserve"> facilitación sexual, mediante la cual el contacto repetido con el sexo opuesto estimul</w:t>
      </w:r>
      <w:r w:rsidR="00510633" w:rsidRPr="00091436">
        <w:t>a</w:t>
      </w:r>
      <w:r w:rsidRPr="00091436">
        <w:t xml:space="preserve"> la actividad gonadal y, por lo tanto, la fecundidad, </w:t>
      </w:r>
      <w:r w:rsidR="00510633" w:rsidRPr="00091436">
        <w:t xml:space="preserve">lo cual </w:t>
      </w:r>
      <w:r w:rsidRPr="00091436">
        <w:t xml:space="preserve">es importante para mantener altos niveles de rendimiento reproductivo. Por lo tanto, la conservación del caracol rosado involucra otro imperativo de manejo, el de mantener densidades de adultos </w:t>
      </w:r>
      <w:r w:rsidR="00F763B8">
        <w:t xml:space="preserve">adecuadas </w:t>
      </w:r>
      <w:r w:rsidRPr="00091436">
        <w:t>para una reproducción exitosa</w:t>
      </w:r>
      <w:r w:rsidR="00BB2427" w:rsidRPr="00091436">
        <w:t>.</w:t>
      </w:r>
      <w:r w:rsidR="00F763B8" w:rsidRPr="00F763B8">
        <w:t xml:space="preserve"> Esto puede evaluarse mediante estudios específicos de la actividad </w:t>
      </w:r>
      <w:r w:rsidR="00F763B8">
        <w:t>reproductiva</w:t>
      </w:r>
      <w:r w:rsidR="00F763B8" w:rsidRPr="00F763B8">
        <w:t xml:space="preserve"> (cópula/masas de huevos) que pueden ser parte de un estudio poblacional más amplio </w:t>
      </w:r>
      <w:r w:rsidR="00A734E0" w:rsidRPr="00F763B8">
        <w:t>durante épocas</w:t>
      </w:r>
      <w:r w:rsidR="00F763B8" w:rsidRPr="00F763B8">
        <w:t xml:space="preserve"> apropiadas del año</w:t>
      </w:r>
      <w:r w:rsidR="00F763B8">
        <w:t xml:space="preserve"> </w:t>
      </w:r>
      <w:r w:rsidR="00F763B8" w:rsidRPr="00F763B8">
        <w:t>(ver</w:t>
      </w:r>
      <w:r w:rsidR="00F763B8">
        <w:t xml:space="preserve"> </w:t>
      </w:r>
      <w:r w:rsidR="00F763B8" w:rsidRPr="00F763B8">
        <w:t>abajo).</w:t>
      </w:r>
      <w:r w:rsidR="004A3893" w:rsidRPr="00091436">
        <w:t xml:space="preserve"> </w:t>
      </w:r>
    </w:p>
    <w:p w14:paraId="027B2BFC" w14:textId="77777777" w:rsidR="00A734E0" w:rsidRDefault="00A734E0" w:rsidP="00D33188"/>
    <w:p w14:paraId="07EDFFC5" w14:textId="592F7801" w:rsidR="00A734E0" w:rsidRPr="00BD1FDF" w:rsidRDefault="007A6E3F" w:rsidP="00A734E0">
      <w:pPr>
        <w:rPr>
          <w:rStyle w:val="Heading2Char"/>
          <w:b/>
          <w:bCs/>
          <w:color w:val="000000" w:themeColor="text1"/>
        </w:rPr>
      </w:pPr>
      <w:bookmarkStart w:id="10" w:name="_Toc147076640"/>
      <w:r w:rsidRPr="00BD1FDF">
        <w:rPr>
          <w:rStyle w:val="Heading2Char"/>
          <w:b/>
          <w:bCs/>
          <w:color w:val="000000" w:themeColor="text1"/>
        </w:rPr>
        <w:t>U</w:t>
      </w:r>
      <w:r w:rsidR="00A734E0" w:rsidRPr="00BD1FDF">
        <w:rPr>
          <w:rStyle w:val="Heading2Char"/>
          <w:b/>
          <w:bCs/>
          <w:color w:val="000000" w:themeColor="text1"/>
        </w:rPr>
        <w:t>so y definición de "densidad"</w:t>
      </w:r>
      <w:bookmarkEnd w:id="10"/>
    </w:p>
    <w:p w14:paraId="1B6A365A" w14:textId="77777777" w:rsidR="00A734E0" w:rsidRPr="00A734E0" w:rsidRDefault="00A734E0" w:rsidP="00A734E0">
      <w:pPr>
        <w:rPr>
          <w:b/>
          <w:bCs/>
        </w:rPr>
      </w:pPr>
    </w:p>
    <w:p w14:paraId="7066D704" w14:textId="007A83C0" w:rsidR="00A734E0" w:rsidRDefault="00A734E0" w:rsidP="00A734E0">
      <w:r>
        <w:t xml:space="preserve">Dado que la densidad es un factor importante que afecta el potencial reproductivo del caracol rosado, no sorprende que varios indicadores de riesgo o medidas de ordenación para mitigar el riesgo incluidos en esta Guía se relacionen con la densidad. Sin embargo, el valor de la densidad depende completamente de cómo se mide, tanto con respecto a las técnicas como a la escala espacial/poblacional. Estudios anteriores han estimado la densidad de diversas formas, en toda </w:t>
      </w:r>
      <w:r>
        <w:lastRenderedPageBreak/>
        <w:t>una plataforma, en secciones de la plataforma donde puede haber caracoles, en áreas donde es más probable que ocurran desoves, o al interior de agregaciones reproductivas de caracoles. Las densidades de referencia determinadas aumentan, respectivamente, en todo este espectro. Los métodos que dan estimaciones de densidad localizada relacionan mejor la densidad con la actividad reproductiva, pero requieren un tamaño de muestra grande o una asignación específica, mientras que los transectos largos probablemente encontrarán agregaciones densas, pero esta densidad se diluye a medida que los transectos abarcan áreas amplias sin caracoles. No apreciar cómo y en qué escala espacial se mide la densidad puede conducir a errores graves en la interpretación y aplicación de indicadores basados ​​en la densidad. Esta Guía utiliza dos de esos indicadores: la densidad general de la población explotable y la densidad en las agregaciones reproductivas, es decir, la densidad de adultos en zonas de desove. Considerando los efectos tanto de la escala como de la metodología, es difícil especificar criterios absolutos para este parámetro. En el caso particular de la densidad general, es difícil relacionarlo con posibles impactos en el desove.</w:t>
      </w:r>
    </w:p>
    <w:p w14:paraId="3232252A" w14:textId="77777777" w:rsidR="00A734E0" w:rsidRDefault="00A734E0" w:rsidP="00A734E0"/>
    <w:p w14:paraId="24BF979E" w14:textId="3E402CDF" w:rsidR="006A7F2C" w:rsidRDefault="006A7F2C" w:rsidP="006A7F2C">
      <w:r>
        <w:t>El estudio más destacado sobre reproducción y desove no encontró actividad reproductiva (desove, cópula, apareamiento) por debajo de una densidad de 56 caracoles adultos/ha, y el porcentaje de adultos involucrados en actividad reproductiva aumentó con la densidad hasta estabilizarse en aproximadamente 150 caracoles adultos/ha. (Stoner y Ray-Culp 2000, Stoner et al. 2012). Este estudio se limitó a un área donde era más probable que ocurriera la reproducción. Con base en estos resultados, el Taller de Expertos en Caracol Rosado, celebrado en mayo de 2012 en Miami, Florida, recomendó como punto de referencia mínimo para una reproducción exitosa una densidad de 100 adultos/ha en áreas de apareamiento (Prada et al. 2017).</w:t>
      </w:r>
    </w:p>
    <w:p w14:paraId="65284550" w14:textId="77777777" w:rsidR="006A7F2C" w:rsidRDefault="006A7F2C" w:rsidP="006A7F2C"/>
    <w:p w14:paraId="54F801C0" w14:textId="3E54217A" w:rsidR="006A7F2C" w:rsidRDefault="006A7F2C" w:rsidP="006A7F2C">
      <w:r>
        <w:t xml:space="preserve">Relacionar estos puntos de referencia con la densidad general sigue siendo problemático. El área del estudio anterior no fue representativa ni de toda la plataforma, ni de solo de la parte que se sabe albergaba poblaciones de caracoles. Sin embargo, dada la naturaleza gregaria del caracol rosado, se puede asumir con seguridad que, si la densidad general de poblaciones adultas, como sea que se defina y se mida, es de aproximadamente 50 caracoles/ha o más en un área amplia, habrá múltiples ubicaciones donde la densidad será mayor, quizás mucho mayor que el requerido para la reproducción. Otro posible punto de referencia para la densidad general podría derivarse suponiendo que esta es proporcional al tamaño de la población y, por tanto, que el rendimiento máximo sostenible (RMS) se produce en la mitad de la densidad de una población no explotada. </w:t>
      </w:r>
    </w:p>
    <w:p w14:paraId="49680DF9" w14:textId="77777777" w:rsidR="006A7F2C" w:rsidRDefault="006A7F2C" w:rsidP="006A7F2C"/>
    <w:p w14:paraId="52444DFA" w14:textId="05554E7E" w:rsidR="00A734E0" w:rsidRPr="00091436" w:rsidRDefault="006A7F2C" w:rsidP="006A7F2C">
      <w:r>
        <w:t xml:space="preserve">Un estudio más reciente se centró en la densidad al interior de agregaciones reproductivas. Delgado y Glazer (2020) no encontraron apareamiento por debajo de una densidad de 204 caracoles adultos/ha, ni desove por debajo de 90 caracoles adultos/ha. Utilizando el enfoque de precaución, un punto de referencia para la densidad mínima de población reproductora estaría por encima de estos valores, siendo las densidades deseadas aún mayores. Es más, será necesario interpretar los datos de campo </w:t>
      </w:r>
      <w:r w:rsidR="00871F9C">
        <w:t xml:space="preserve">contemplando </w:t>
      </w:r>
      <w:r>
        <w:t xml:space="preserve">las diferencias en las áreas y </w:t>
      </w:r>
      <w:r w:rsidR="00871F9C">
        <w:t xml:space="preserve">los </w:t>
      </w:r>
      <w:r>
        <w:t>métodos de estudio.</w:t>
      </w:r>
    </w:p>
    <w:p w14:paraId="23C37466" w14:textId="77777777" w:rsidR="00BB2427" w:rsidRDefault="00BB2427" w:rsidP="00D33188"/>
    <w:p w14:paraId="61EB1E91" w14:textId="3E86447D" w:rsidR="000B59BD" w:rsidRPr="00BD1FDF" w:rsidRDefault="00F67854" w:rsidP="00D33188">
      <w:pPr>
        <w:rPr>
          <w:rStyle w:val="Heading2Char"/>
          <w:b/>
          <w:bCs/>
          <w:color w:val="000000" w:themeColor="text1"/>
        </w:rPr>
      </w:pPr>
      <w:bookmarkStart w:id="11" w:name="_Toc147076641"/>
      <w:bookmarkStart w:id="12" w:name="_Hlk142815621"/>
      <w:r w:rsidRPr="00BD1FDF">
        <w:rPr>
          <w:rStyle w:val="Heading2Char"/>
          <w:b/>
          <w:bCs/>
          <w:color w:val="000000" w:themeColor="text1"/>
        </w:rPr>
        <w:t>Dat</w:t>
      </w:r>
      <w:r w:rsidR="006915C8" w:rsidRPr="00BD1FDF">
        <w:rPr>
          <w:rStyle w:val="Heading2Char"/>
          <w:b/>
          <w:bCs/>
          <w:color w:val="000000" w:themeColor="text1"/>
        </w:rPr>
        <w:t xml:space="preserve">os </w:t>
      </w:r>
      <w:r w:rsidR="008A20EE" w:rsidRPr="00BD1FDF">
        <w:rPr>
          <w:rStyle w:val="Heading2Char"/>
          <w:b/>
          <w:bCs/>
          <w:color w:val="000000" w:themeColor="text1"/>
        </w:rPr>
        <w:t>ú</w:t>
      </w:r>
      <w:r w:rsidR="005C02CF" w:rsidRPr="00BD1FDF">
        <w:rPr>
          <w:rStyle w:val="Heading2Char"/>
          <w:b/>
          <w:bCs/>
          <w:color w:val="000000" w:themeColor="text1"/>
        </w:rPr>
        <w:t>tiles</w:t>
      </w:r>
      <w:r w:rsidR="00504B3A" w:rsidRPr="00BD1FDF">
        <w:rPr>
          <w:rStyle w:val="Heading2Char"/>
          <w:b/>
          <w:bCs/>
          <w:color w:val="000000" w:themeColor="text1"/>
        </w:rPr>
        <w:t xml:space="preserve"> </w:t>
      </w:r>
      <w:r w:rsidR="006915C8" w:rsidRPr="00BD1FDF">
        <w:rPr>
          <w:rStyle w:val="Heading2Char"/>
          <w:b/>
          <w:bCs/>
          <w:color w:val="000000" w:themeColor="text1"/>
        </w:rPr>
        <w:t xml:space="preserve">y </w:t>
      </w:r>
      <w:r w:rsidR="008A20EE" w:rsidRPr="00BD1FDF">
        <w:rPr>
          <w:rStyle w:val="Heading2Char"/>
          <w:b/>
          <w:bCs/>
          <w:color w:val="000000" w:themeColor="text1"/>
        </w:rPr>
        <w:t>f</w:t>
      </w:r>
      <w:r w:rsidR="006915C8" w:rsidRPr="00BD1FDF">
        <w:rPr>
          <w:rStyle w:val="Heading2Char"/>
          <w:b/>
          <w:bCs/>
          <w:color w:val="000000" w:themeColor="text1"/>
        </w:rPr>
        <w:t xml:space="preserve">uentes </w:t>
      </w:r>
      <w:r w:rsidR="008A20EE" w:rsidRPr="00BD1FDF">
        <w:rPr>
          <w:rStyle w:val="Heading2Char"/>
          <w:b/>
          <w:bCs/>
          <w:color w:val="000000" w:themeColor="text1"/>
        </w:rPr>
        <w:t>p</w:t>
      </w:r>
      <w:r w:rsidR="000B59BD" w:rsidRPr="00BD1FDF">
        <w:rPr>
          <w:rStyle w:val="Heading2Char"/>
          <w:b/>
          <w:bCs/>
          <w:color w:val="000000" w:themeColor="text1"/>
        </w:rPr>
        <w:t>oten</w:t>
      </w:r>
      <w:r w:rsidR="006915C8" w:rsidRPr="00BD1FDF">
        <w:rPr>
          <w:rStyle w:val="Heading2Char"/>
          <w:b/>
          <w:bCs/>
          <w:color w:val="000000" w:themeColor="text1"/>
        </w:rPr>
        <w:t>c</w:t>
      </w:r>
      <w:r w:rsidR="000B59BD" w:rsidRPr="00BD1FDF">
        <w:rPr>
          <w:rStyle w:val="Heading2Char"/>
          <w:b/>
          <w:bCs/>
          <w:color w:val="000000" w:themeColor="text1"/>
        </w:rPr>
        <w:t>ial</w:t>
      </w:r>
      <w:r w:rsidR="006915C8" w:rsidRPr="00BD1FDF">
        <w:rPr>
          <w:rStyle w:val="Heading2Char"/>
          <w:b/>
          <w:bCs/>
          <w:color w:val="000000" w:themeColor="text1"/>
        </w:rPr>
        <w:t>es</w:t>
      </w:r>
      <w:bookmarkEnd w:id="11"/>
      <w:r w:rsidR="000B59BD" w:rsidRPr="00BD1FDF">
        <w:rPr>
          <w:rStyle w:val="Heading2Char"/>
          <w:b/>
          <w:bCs/>
          <w:color w:val="000000" w:themeColor="text1"/>
        </w:rPr>
        <w:t xml:space="preserve"> </w:t>
      </w:r>
    </w:p>
    <w:p w14:paraId="09DEED3B" w14:textId="77777777" w:rsidR="006915C8" w:rsidRPr="00091436" w:rsidRDefault="006915C8" w:rsidP="00D33188">
      <w:pPr>
        <w:rPr>
          <w:b/>
          <w:bCs/>
        </w:rPr>
      </w:pPr>
    </w:p>
    <w:bookmarkEnd w:id="12"/>
    <w:p w14:paraId="583CEABB" w14:textId="5BC6F049" w:rsidR="00504B3A" w:rsidRPr="00091436" w:rsidRDefault="006915C8" w:rsidP="00D33188">
      <w:r w:rsidRPr="00091436">
        <w:t xml:space="preserve">Hay varias formas de recopilar información útil para realizar un DENP (Tabla 2). </w:t>
      </w:r>
      <w:r w:rsidR="005D5357" w:rsidRPr="00091436">
        <w:t>En cualquier evaluación DENP n</w:t>
      </w:r>
      <w:r w:rsidRPr="00091436">
        <w:t xml:space="preserve">o se esperaría que todas las pesquerías de caracol rosado utilicen todas las </w:t>
      </w:r>
      <w:r w:rsidRPr="00091436">
        <w:lastRenderedPageBreak/>
        <w:t>fuentes potenciales de información</w:t>
      </w:r>
      <w:r w:rsidR="004A3893" w:rsidRPr="00091436">
        <w:t xml:space="preserve"> y detalles</w:t>
      </w:r>
      <w:r w:rsidRPr="00091436">
        <w:t xml:space="preserve">, pero cuanto más grande y de mayor escala industrial una pesquería sea, mayor será la expectativa de que se incluyan múltiples fuentes de información. Como quiera, se debe buscar información de múltiples fuentes </w:t>
      </w:r>
      <w:r w:rsidR="0099535F" w:rsidRPr="00091436">
        <w:t xml:space="preserve">para </w:t>
      </w:r>
      <w:r w:rsidRPr="00091436">
        <w:t>verifica</w:t>
      </w:r>
      <w:r w:rsidR="0099535F" w:rsidRPr="00091436">
        <w:t xml:space="preserve">r </w:t>
      </w:r>
      <w:r w:rsidRPr="00091436">
        <w:t xml:space="preserve">los sesgos inherentes </w:t>
      </w:r>
      <w:r w:rsidR="0099535F" w:rsidRPr="00091436">
        <w:t>de</w:t>
      </w:r>
      <w:r w:rsidRPr="00091436">
        <w:t xml:space="preserve"> cada enfoque o </w:t>
      </w:r>
      <w:r w:rsidR="0099535F" w:rsidRPr="00091436">
        <w:t xml:space="preserve">el sesgo que pueda introducir el uso de </w:t>
      </w:r>
      <w:r w:rsidRPr="00091436">
        <w:t>estudio</w:t>
      </w:r>
      <w:r w:rsidR="0099535F" w:rsidRPr="00091436">
        <w:t>s</w:t>
      </w:r>
      <w:r w:rsidRPr="00091436">
        <w:t xml:space="preserve"> </w:t>
      </w:r>
      <w:r w:rsidR="0099535F" w:rsidRPr="00091436">
        <w:t xml:space="preserve">de </w:t>
      </w:r>
      <w:r w:rsidRPr="00091436">
        <w:t>pequeño</w:t>
      </w:r>
      <w:r w:rsidR="0099535F" w:rsidRPr="00091436">
        <w:t xml:space="preserve"> alcance</w:t>
      </w:r>
      <w:r w:rsidRPr="00091436">
        <w:t xml:space="preserve"> y </w:t>
      </w:r>
      <w:r w:rsidR="0099535F" w:rsidRPr="00091436">
        <w:t xml:space="preserve">focalizados </w:t>
      </w:r>
      <w:r w:rsidRPr="00091436">
        <w:t xml:space="preserve">para confirmar </w:t>
      </w:r>
      <w:r w:rsidR="0099535F" w:rsidRPr="00091436">
        <w:t>grand</w:t>
      </w:r>
      <w:r w:rsidRPr="00091436">
        <w:t>e</w:t>
      </w:r>
      <w:r w:rsidR="0099535F" w:rsidRPr="00091436">
        <w:t xml:space="preserve">s </w:t>
      </w:r>
      <w:r w:rsidR="00995DFE" w:rsidRPr="00091436">
        <w:t>bases</w:t>
      </w:r>
      <w:r w:rsidRPr="00091436">
        <w:t xml:space="preserve"> de datos (</w:t>
      </w:r>
      <w:r w:rsidR="00947BB3" w:rsidRPr="00091436">
        <w:t>p. ej.</w:t>
      </w:r>
      <w:r w:rsidRPr="00091436">
        <w:t xml:space="preserve">, informes de captura </w:t>
      </w:r>
      <w:r w:rsidR="0099535F" w:rsidRPr="00091436">
        <w:t>voluntari</w:t>
      </w:r>
      <w:r w:rsidRPr="00091436">
        <w:t>os).</w:t>
      </w:r>
    </w:p>
    <w:p w14:paraId="5BA05D35" w14:textId="77777777" w:rsidR="006915C8" w:rsidRPr="00091436" w:rsidRDefault="006915C8" w:rsidP="00D33188"/>
    <w:p w14:paraId="61C72E2F" w14:textId="65DD30AC" w:rsidR="00504B3A" w:rsidRPr="00091436" w:rsidRDefault="00995DFE" w:rsidP="00D33188">
      <w:r w:rsidRPr="00091436">
        <w:t>Un</w:t>
      </w:r>
      <w:r w:rsidR="0099535F" w:rsidRPr="00091436">
        <w:t xml:space="preserve"> primer método es </w:t>
      </w:r>
      <w:r w:rsidRPr="00091436">
        <w:t xml:space="preserve">el </w:t>
      </w:r>
      <w:r w:rsidR="0099535F" w:rsidRPr="00091436">
        <w:t xml:space="preserve">realizar estudios in situ de la población de caracoles. Este es un método común y lo llevan a cabo buzos </w:t>
      </w:r>
      <w:r w:rsidR="005069E3">
        <w:t>(a pulmón o con equipos autónomos)</w:t>
      </w:r>
      <w:r w:rsidR="003D40FB">
        <w:t xml:space="preserve"> </w:t>
      </w:r>
      <w:r w:rsidR="0099535F" w:rsidRPr="00091436">
        <w:t xml:space="preserve">que examinan transectos o círculos de áreas fijas. Este es un método poderoso ya que permite evaluar directamente la población de caracoles, y si se mide la longitud y el grosor del labio de las conchas de </w:t>
      </w:r>
      <w:r w:rsidRPr="00091436">
        <w:t>cada</w:t>
      </w:r>
      <w:r w:rsidR="0099535F" w:rsidRPr="00091436">
        <w:t xml:space="preserve"> caracol, </w:t>
      </w:r>
      <w:r w:rsidR="00947BB3" w:rsidRPr="00091436">
        <w:t xml:space="preserve">se </w:t>
      </w:r>
      <w:r w:rsidR="0099535F" w:rsidRPr="00091436">
        <w:t xml:space="preserve">puede obtener la estructura de tamaño tanto para la población en </w:t>
      </w:r>
      <w:r w:rsidR="003D40FB">
        <w:t xml:space="preserve">general, como en </w:t>
      </w:r>
      <w:r w:rsidR="0099535F" w:rsidRPr="00091436">
        <w:t>una escala más localizada (p. ej., rela</w:t>
      </w:r>
      <w:r w:rsidR="00947BB3" w:rsidRPr="00091436">
        <w:t xml:space="preserve">tivo al tipo de </w:t>
      </w:r>
      <w:r w:rsidR="0099535F" w:rsidRPr="00091436">
        <w:t>hábitat</w:t>
      </w:r>
      <w:r w:rsidR="00947BB3" w:rsidRPr="00091436">
        <w:t xml:space="preserve">, </w:t>
      </w:r>
      <w:r w:rsidR="0099535F" w:rsidRPr="00091436">
        <w:t xml:space="preserve">zonas de veda, identificación de zonas de cría de desove). </w:t>
      </w:r>
      <w:r w:rsidR="00947BB3" w:rsidRPr="00091436">
        <w:t xml:space="preserve">Al usar </w:t>
      </w:r>
      <w:r w:rsidR="0099535F" w:rsidRPr="00091436">
        <w:t xml:space="preserve">factores de conversión, estos datos </w:t>
      </w:r>
      <w:r w:rsidR="00947BB3" w:rsidRPr="00091436">
        <w:t xml:space="preserve">sirven </w:t>
      </w:r>
      <w:r w:rsidR="0099535F" w:rsidRPr="00091436">
        <w:t xml:space="preserve">para </w:t>
      </w:r>
      <w:r w:rsidR="00947BB3" w:rsidRPr="00091436">
        <w:t>estima</w:t>
      </w:r>
      <w:r w:rsidR="0099535F" w:rsidRPr="00091436">
        <w:t xml:space="preserve">r una cuota potencial de captura para la porción explotable de la población. Los </w:t>
      </w:r>
      <w:r w:rsidR="003D40FB">
        <w:t xml:space="preserve">muestreos in situ </w:t>
      </w:r>
      <w:r w:rsidR="0099535F" w:rsidRPr="00091436">
        <w:t xml:space="preserve">también pueden </w:t>
      </w:r>
      <w:r w:rsidR="003D40FB">
        <w:t xml:space="preserve">aportar información sobre </w:t>
      </w:r>
      <w:r w:rsidR="0099535F" w:rsidRPr="00091436">
        <w:t xml:space="preserve">cualquier actividad reproductiva </w:t>
      </w:r>
      <w:r w:rsidR="00947BB3" w:rsidRPr="00091436">
        <w:t>al interior de las</w:t>
      </w:r>
      <w:r w:rsidR="0099535F" w:rsidRPr="00091436">
        <w:t xml:space="preserve"> área</w:t>
      </w:r>
      <w:r w:rsidR="00947BB3" w:rsidRPr="00091436">
        <w:t>s</w:t>
      </w:r>
      <w:r w:rsidR="0099535F" w:rsidRPr="00091436">
        <w:t xml:space="preserve"> inspeccionada</w:t>
      </w:r>
      <w:r w:rsidR="00947BB3" w:rsidRPr="00091436">
        <w:t>s</w:t>
      </w:r>
      <w:r w:rsidR="0099535F" w:rsidRPr="00091436">
        <w:t xml:space="preserve"> y registrar su </w:t>
      </w:r>
      <w:r w:rsidR="00947BB3" w:rsidRPr="00091436">
        <w:t>localización geográfica</w:t>
      </w:r>
      <w:r w:rsidR="0099535F" w:rsidRPr="00091436">
        <w:t>. L</w:t>
      </w:r>
      <w:r w:rsidRPr="00091436">
        <w:t xml:space="preserve">os </w:t>
      </w:r>
      <w:r w:rsidR="00947BB3" w:rsidRPr="00091436">
        <w:t>muestreos</w:t>
      </w:r>
      <w:r w:rsidR="0099535F" w:rsidRPr="00091436">
        <w:t xml:space="preserve"> </w:t>
      </w:r>
      <w:r w:rsidR="00947BB3" w:rsidRPr="00091436">
        <w:t xml:space="preserve">con </w:t>
      </w:r>
      <w:r w:rsidR="0099535F" w:rsidRPr="00091436">
        <w:t xml:space="preserve">buzos </w:t>
      </w:r>
      <w:r w:rsidR="00947BB3" w:rsidRPr="00091436">
        <w:t>se ha</w:t>
      </w:r>
      <w:r w:rsidRPr="00091436">
        <w:t>n</w:t>
      </w:r>
      <w:r w:rsidR="00947BB3" w:rsidRPr="00091436">
        <w:t xml:space="preserve"> </w:t>
      </w:r>
      <w:r w:rsidR="0099535F" w:rsidRPr="00091436">
        <w:t>restringid</w:t>
      </w:r>
      <w:r w:rsidR="00947BB3" w:rsidRPr="00091436">
        <w:t xml:space="preserve">o por los </w:t>
      </w:r>
      <w:r w:rsidR="0099535F" w:rsidRPr="00091436">
        <w:t>costo</w:t>
      </w:r>
      <w:r w:rsidR="00947BB3" w:rsidRPr="00091436">
        <w:t>s asociados</w:t>
      </w:r>
      <w:r w:rsidR="0099535F" w:rsidRPr="00091436">
        <w:t xml:space="preserve"> y </w:t>
      </w:r>
      <w:r w:rsidR="00947BB3" w:rsidRPr="00091436">
        <w:t xml:space="preserve">por </w:t>
      </w:r>
      <w:r w:rsidR="0099535F" w:rsidRPr="00091436">
        <w:t xml:space="preserve">los límites del buceo seguro. Las cámaras </w:t>
      </w:r>
      <w:r w:rsidRPr="00091436">
        <w:t xml:space="preserve">que de </w:t>
      </w:r>
      <w:r w:rsidR="00947BB3" w:rsidRPr="00091436">
        <w:t>arrastra</w:t>
      </w:r>
      <w:r w:rsidRPr="00091436">
        <w:t xml:space="preserve">n </w:t>
      </w:r>
      <w:r w:rsidR="00947BB3" w:rsidRPr="00091436">
        <w:t>desde un</w:t>
      </w:r>
      <w:r w:rsidR="0099535F" w:rsidRPr="00091436">
        <w:t xml:space="preserve"> barco y los vehículos operados por control remoto son métodos alternativos cuando el </w:t>
      </w:r>
      <w:r w:rsidRPr="00091436">
        <w:t>accion</w:t>
      </w:r>
      <w:r w:rsidR="00947BB3" w:rsidRPr="00091436">
        <w:t xml:space="preserve">ar </w:t>
      </w:r>
      <w:r w:rsidR="0099535F" w:rsidRPr="00091436">
        <w:t xml:space="preserve">de </w:t>
      </w:r>
      <w:r w:rsidRPr="00091436">
        <w:t xml:space="preserve">los </w:t>
      </w:r>
      <w:r w:rsidR="0099535F" w:rsidRPr="00091436">
        <w:t xml:space="preserve">buzos está </w:t>
      </w:r>
      <w:r w:rsidR="00947BB3" w:rsidRPr="00091436">
        <w:t>limitado</w:t>
      </w:r>
      <w:r w:rsidR="00504B3A" w:rsidRPr="00091436">
        <w:t>.</w:t>
      </w:r>
    </w:p>
    <w:p w14:paraId="35CF4756" w14:textId="77777777" w:rsidR="00504B3A" w:rsidRPr="00091436" w:rsidRDefault="00504B3A" w:rsidP="00D33188"/>
    <w:p w14:paraId="0C15C64F" w14:textId="06F2C0E3" w:rsidR="003C18D7" w:rsidRPr="00091436" w:rsidRDefault="00C37D54" w:rsidP="00D33188">
      <w:r w:rsidRPr="00091436">
        <w:t>Si no se pueden realizar muestreos in situ, la información relevante debe obtenerse directamente de la pesquería (</w:t>
      </w:r>
      <w:r w:rsidR="003D40FB" w:rsidRPr="003D40FB">
        <w:t>Ehrhardt et al. 2023</w:t>
      </w:r>
      <w:r w:rsidRPr="003D40FB">
        <w:t xml:space="preserve">), </w:t>
      </w:r>
      <w:r w:rsidRPr="00091436">
        <w:t xml:space="preserve">para lo cual existen varias opciones. En la pesca industrial, los registros en bitácoras se pueden inspeccionar cuando el barco llega a puerto. </w:t>
      </w:r>
      <w:r w:rsidR="003D40FB">
        <w:t xml:space="preserve">Una necesidad crítica es tener información confiable de los desembarcos Las bitácoras pudiesen proveer </w:t>
      </w:r>
      <w:r w:rsidRPr="00091436">
        <w:t>información de captura</w:t>
      </w:r>
      <w:r w:rsidR="00755F8E" w:rsidRPr="00091436">
        <w:t>s</w:t>
      </w:r>
      <w:r w:rsidRPr="00091436">
        <w:t xml:space="preserve"> (peso), esfuerzo </w:t>
      </w:r>
      <w:r w:rsidR="00755F8E" w:rsidRPr="00091436">
        <w:t xml:space="preserve">pesquero, </w:t>
      </w:r>
      <w:r w:rsidRPr="00091436">
        <w:t xml:space="preserve">y </w:t>
      </w:r>
      <w:r w:rsidR="00755F8E" w:rsidRPr="00091436">
        <w:t>localización y</w:t>
      </w:r>
      <w:r w:rsidRPr="00091436">
        <w:t xml:space="preserve"> grado de procesamiento </w:t>
      </w:r>
      <w:r w:rsidR="00755F8E" w:rsidRPr="00091436">
        <w:t xml:space="preserve">en caso de que </w:t>
      </w:r>
      <w:r w:rsidRPr="00091436">
        <w:t>l</w:t>
      </w:r>
      <w:r w:rsidR="00755F8E" w:rsidRPr="00091436">
        <w:t xml:space="preserve">os filetes de </w:t>
      </w:r>
      <w:r w:rsidRPr="00091436">
        <w:t xml:space="preserve">carne de caracol </w:t>
      </w:r>
      <w:r w:rsidR="00755F8E" w:rsidRPr="00091436">
        <w:t>fue</w:t>
      </w:r>
      <w:r w:rsidRPr="00091436">
        <w:t>se</w:t>
      </w:r>
      <w:r w:rsidR="00755F8E" w:rsidRPr="00091436">
        <w:t>n</w:t>
      </w:r>
      <w:r w:rsidRPr="00091436">
        <w:t xml:space="preserve"> procesa</w:t>
      </w:r>
      <w:r w:rsidR="00755F8E" w:rsidRPr="00091436">
        <w:t>dos</w:t>
      </w:r>
      <w:r w:rsidRPr="00091436">
        <w:t xml:space="preserve"> previamente a bordo. El uso de datos del sistema </w:t>
      </w:r>
      <w:r w:rsidR="00995DFE" w:rsidRPr="00091436">
        <w:t xml:space="preserve">de seguimiento </w:t>
      </w:r>
      <w:r w:rsidR="00755F8E" w:rsidRPr="00091436">
        <w:t xml:space="preserve">satelital </w:t>
      </w:r>
      <w:r w:rsidRPr="00091436">
        <w:t>de buques (VMS</w:t>
      </w:r>
      <w:r w:rsidR="00755F8E" w:rsidRPr="00091436">
        <w:t>, en inglés</w:t>
      </w:r>
      <w:r w:rsidRPr="00091436">
        <w:t xml:space="preserve">) </w:t>
      </w:r>
      <w:r w:rsidR="00755F8E" w:rsidRPr="00091436">
        <w:t xml:space="preserve">puede brindar </w:t>
      </w:r>
      <w:r w:rsidRPr="00091436">
        <w:t xml:space="preserve">información adicional </w:t>
      </w:r>
      <w:r w:rsidR="00755F8E" w:rsidRPr="00091436">
        <w:t>de</w:t>
      </w:r>
      <w:r w:rsidRPr="00091436">
        <w:t xml:space="preserve">l esfuerzo de pesca y la ubicación, y </w:t>
      </w:r>
      <w:r w:rsidR="00755F8E" w:rsidRPr="00091436">
        <w:t>facilitará</w:t>
      </w:r>
      <w:r w:rsidRPr="00091436">
        <w:t xml:space="preserve"> </w:t>
      </w:r>
      <w:r w:rsidR="00755F8E" w:rsidRPr="00091436">
        <w:t>l</w:t>
      </w:r>
      <w:r w:rsidRPr="00091436">
        <w:t>a verificación de los datos registrados en l</w:t>
      </w:r>
      <w:r w:rsidR="00755F8E" w:rsidRPr="00091436">
        <w:t xml:space="preserve">as </w:t>
      </w:r>
      <w:r w:rsidRPr="00091436">
        <w:t>bitácora</w:t>
      </w:r>
      <w:r w:rsidR="00755F8E" w:rsidRPr="00091436">
        <w:t>s</w:t>
      </w:r>
      <w:r w:rsidRPr="00091436">
        <w:t xml:space="preserve">. </w:t>
      </w:r>
      <w:r w:rsidR="00755F8E" w:rsidRPr="00091436">
        <w:t>En</w:t>
      </w:r>
      <w:r w:rsidRPr="00091436">
        <w:t xml:space="preserve"> las pesquerías artesanales, se puede </w:t>
      </w:r>
      <w:r w:rsidR="00755F8E" w:rsidRPr="00091436">
        <w:t>requerir</w:t>
      </w:r>
      <w:r w:rsidRPr="00091436">
        <w:t xml:space="preserve"> a los pescadores que presenten </w:t>
      </w:r>
      <w:r w:rsidR="00755F8E" w:rsidRPr="00091436">
        <w:t xml:space="preserve">sus </w:t>
      </w:r>
      <w:r w:rsidRPr="00091436">
        <w:t xml:space="preserve">informes de captura. Estos podrían proporcionar información sobre el número de </w:t>
      </w:r>
      <w:r w:rsidR="00755F8E" w:rsidRPr="00091436">
        <w:t>faenas</w:t>
      </w:r>
      <w:r w:rsidRPr="00091436">
        <w:t xml:space="preserve">, la captura por </w:t>
      </w:r>
      <w:r w:rsidR="00755F8E" w:rsidRPr="00091436">
        <w:t>faena</w:t>
      </w:r>
      <w:r w:rsidRPr="00091436">
        <w:t xml:space="preserve"> y el área de pesca, mientras que detallar dónde se vendió la captura ayudaría </w:t>
      </w:r>
      <w:r w:rsidR="00755F8E" w:rsidRPr="00091436">
        <w:t>a</w:t>
      </w:r>
      <w:r w:rsidRPr="00091436">
        <w:t xml:space="preserve"> la trazabilidad</w:t>
      </w:r>
      <w:r w:rsidR="006F66E4" w:rsidRPr="00091436">
        <w:t>.</w:t>
      </w:r>
    </w:p>
    <w:p w14:paraId="648EC7B0" w14:textId="77777777" w:rsidR="003C18D7" w:rsidRPr="00091436" w:rsidRDefault="003C18D7" w:rsidP="00D33188"/>
    <w:p w14:paraId="02AA8172" w14:textId="53345E78" w:rsidR="00504B3A" w:rsidRPr="00091436" w:rsidRDefault="00E3734E" w:rsidP="00D33188">
      <w:r w:rsidRPr="00091436">
        <w:t>La información también se puede obtener registrando la captura a medida que se descarga o cuando llega a una planta de procesamiento</w:t>
      </w:r>
      <w:r w:rsidR="003D40FB">
        <w:t>, el cual con frecuencia es el caso de la flota de pesca industrial</w:t>
      </w:r>
      <w:r w:rsidRPr="00091436">
        <w:t>. La captura puede registrarse y al menos relacionarse con el número de días en el mar. El submuestreo de la captura proporcionará la estructura de tamaño (peso) de la captura, que se puede convertir en número de individuos utilizando factores de conversión. Si las estructuras reproductivas (pene en los machos, surco de huevos en las hembras) todavía están intactas, también se puede determinar la proporción de la población madura. También es posible determinar el destino del producto en el mercado (</w:t>
      </w:r>
      <w:r w:rsidR="005C02CF" w:rsidRPr="00091436">
        <w:t>nacional</w:t>
      </w:r>
      <w:r w:rsidRPr="00091436">
        <w:t xml:space="preserve"> vs exportación) y el valor de la captura, que puede relacionarse con la demanda como factor de riesgo</w:t>
      </w:r>
      <w:r w:rsidR="00683A20" w:rsidRPr="00091436">
        <w:t>.</w:t>
      </w:r>
    </w:p>
    <w:p w14:paraId="35802A50" w14:textId="66B0DBD1" w:rsidR="000B59BD" w:rsidRPr="00091436" w:rsidRDefault="00504B3A" w:rsidP="00504B3A">
      <w:r w:rsidRPr="00091436">
        <w:tab/>
      </w:r>
    </w:p>
    <w:p w14:paraId="33E4096E" w14:textId="7AEEBCA4" w:rsidR="00FC4C9A" w:rsidRDefault="003D40FB" w:rsidP="00D33188">
      <w:r>
        <w:t>S</w:t>
      </w:r>
      <w:r w:rsidR="005C02CF" w:rsidRPr="00091436">
        <w:t xml:space="preserve">e puede entrevistar a los pescadores. Esto es especialmente viable en la pesca artesanal a pequeña escala. </w:t>
      </w:r>
      <w:r w:rsidRPr="003D40FB">
        <w:t>Esto podría facilitarse mediante un censo completo de flotas</w:t>
      </w:r>
      <w:r>
        <w:t xml:space="preserve"> de pesca</w:t>
      </w:r>
      <w:r w:rsidRPr="003D40FB">
        <w:t xml:space="preserve">, </w:t>
      </w:r>
      <w:r>
        <w:lastRenderedPageBreak/>
        <w:t xml:space="preserve">contemplando </w:t>
      </w:r>
      <w:r w:rsidRPr="003D40FB">
        <w:t>la naturaleza desagregada de dichas flotas en mú</w:t>
      </w:r>
      <w:r>
        <w:t xml:space="preserve">ltiples </w:t>
      </w:r>
      <w:r w:rsidRPr="003D40FB">
        <w:t>lugares de desembarco</w:t>
      </w:r>
      <w:r>
        <w:t xml:space="preserve">. </w:t>
      </w:r>
      <w:r w:rsidR="005C02CF" w:rsidRPr="00091436">
        <w:t xml:space="preserve">Los pescadores pueden proporcionar información sobre la captura diaria, el esfuerzo de pesca, la ubicación de los caladeros, el nivel de procesamiento de la carne, el destino y valor de los productos en </w:t>
      </w:r>
      <w:r w:rsidR="00193031" w:rsidRPr="00091436">
        <w:t>el</w:t>
      </w:r>
      <w:r w:rsidR="005C02CF" w:rsidRPr="00091436">
        <w:t xml:space="preserve"> mercado, </w:t>
      </w:r>
      <w:r w:rsidR="00193031" w:rsidRPr="00091436">
        <w:t>además de</w:t>
      </w:r>
      <w:r w:rsidR="005C02CF" w:rsidRPr="00091436">
        <w:t xml:space="preserve"> relacionar observaci</w:t>
      </w:r>
      <w:r w:rsidR="00193031" w:rsidRPr="00091436">
        <w:t>o</w:t>
      </w:r>
      <w:r w:rsidR="005C02CF" w:rsidRPr="00091436">
        <w:t>n</w:t>
      </w:r>
      <w:r w:rsidR="00193031" w:rsidRPr="00091436">
        <w:t>es</w:t>
      </w:r>
      <w:r w:rsidR="005C02CF" w:rsidRPr="00091436">
        <w:t xml:space="preserve"> sobre la actividad reproductiva</w:t>
      </w:r>
      <w:r w:rsidR="00E339FD">
        <w:t>,</w:t>
      </w:r>
      <w:r w:rsidR="005C02CF" w:rsidRPr="00091436">
        <w:t xml:space="preserve"> </w:t>
      </w:r>
      <w:r w:rsidR="00E339FD">
        <w:t xml:space="preserve">el reclutamiento (áreas de crianza), </w:t>
      </w:r>
      <w:r w:rsidR="005C02CF" w:rsidRPr="00091436">
        <w:t xml:space="preserve">y </w:t>
      </w:r>
      <w:r w:rsidR="00193031" w:rsidRPr="00091436">
        <w:t xml:space="preserve">su percepción sobre </w:t>
      </w:r>
      <w:r w:rsidR="005C02CF" w:rsidRPr="00091436">
        <w:t>el estado de las pesquerías locales de caracol rosado.</w:t>
      </w:r>
    </w:p>
    <w:p w14:paraId="6CC67A6F" w14:textId="77777777" w:rsidR="00E339FD" w:rsidRDefault="00E339FD" w:rsidP="00D33188"/>
    <w:p w14:paraId="4F30F764" w14:textId="2CA5E6C9" w:rsidR="00E339FD" w:rsidRPr="00091436" w:rsidRDefault="00E339FD" w:rsidP="00D33188">
      <w:r w:rsidRPr="00E339FD">
        <w:t>Finalmente, un censo de la flota pesquera, los pescadores y l</w:t>
      </w:r>
      <w:r>
        <w:t>a</w:t>
      </w:r>
      <w:r w:rsidRPr="00E339FD">
        <w:t xml:space="preserve">s artes de pesca puede proporcionar información valiosa sobre la capacidad de captura de la pesquería, la capacidad del esfuerzo </w:t>
      </w:r>
      <w:r>
        <w:t xml:space="preserve">pesquero </w:t>
      </w:r>
      <w:r w:rsidRPr="00E339FD">
        <w:t xml:space="preserve">y </w:t>
      </w:r>
      <w:r>
        <w:t>su</w:t>
      </w:r>
      <w:r w:rsidRPr="00E339FD">
        <w:t>s áreas potenciales de operación.</w:t>
      </w:r>
    </w:p>
    <w:p w14:paraId="2BC99827" w14:textId="77777777" w:rsidR="00193031" w:rsidRPr="00091436" w:rsidRDefault="00193031" w:rsidP="00D33188"/>
    <w:p w14:paraId="264C45DD" w14:textId="7393898E" w:rsidR="009E33B5" w:rsidRPr="00091436" w:rsidRDefault="00193031" w:rsidP="00D33188">
      <w:r w:rsidRPr="00091436">
        <w:t>Se puede obtener otra información útil, como el alcance de otros impactos naturales o humanos, el potencial de conectividad de las poblaciones del caracol rosado hacia/desde otros lugares u otra información relevante a partir de una revisión de la literatura científica o los resultados de estudios gubernamentales publicados</w:t>
      </w:r>
      <w:r w:rsidR="00FC4C9A" w:rsidRPr="00091436">
        <w:t>.</w:t>
      </w:r>
      <w:r w:rsidR="004A3893" w:rsidRPr="00091436">
        <w:t xml:space="preserve"> </w:t>
      </w:r>
    </w:p>
    <w:p w14:paraId="405E50AE" w14:textId="77777777" w:rsidR="004004E3" w:rsidRPr="00091436" w:rsidRDefault="004004E3" w:rsidP="00D33188"/>
    <w:p w14:paraId="3E6C2F55" w14:textId="7032646C" w:rsidR="00193031" w:rsidRPr="00BD1FDF" w:rsidRDefault="00A456E7" w:rsidP="0029612B">
      <w:pPr>
        <w:pStyle w:val="Heading1"/>
        <w:rPr>
          <w:rStyle w:val="Heading2Char"/>
          <w:b/>
          <w:bCs/>
          <w:color w:val="000000" w:themeColor="text1"/>
        </w:rPr>
      </w:pPr>
      <w:bookmarkStart w:id="13" w:name="_Toc147076642"/>
      <w:r w:rsidRPr="00BD1FDF">
        <w:rPr>
          <w:rStyle w:val="Heading2Char"/>
          <w:b/>
          <w:bCs/>
          <w:color w:val="000000" w:themeColor="text1"/>
        </w:rPr>
        <w:t>REQUERIMIENTOS EN LA COLECCIÓN DE DATOS</w:t>
      </w:r>
      <w:bookmarkEnd w:id="13"/>
    </w:p>
    <w:p w14:paraId="6271D53B" w14:textId="12861F51" w:rsidR="004004E3" w:rsidRPr="00091436" w:rsidRDefault="00193031" w:rsidP="004004E3">
      <w:r w:rsidRPr="00091436">
        <w:rPr>
          <w:b/>
          <w:bCs/>
        </w:rPr>
        <w:t xml:space="preserve"> </w:t>
      </w:r>
    </w:p>
    <w:p w14:paraId="440E1498" w14:textId="0D1BB0EF" w:rsidR="004004E3" w:rsidRDefault="00193031" w:rsidP="004004E3">
      <w:r w:rsidRPr="00091436">
        <w:t xml:space="preserve">Si bien los métodos mencionados arriba brindan la oportunidad de adquirir información útil, la calidad estadística de dicha información dependerá de cómo se recopile. Específicamente, un programa de monitoreo estadístico diseñado adecuadamente para la recopilación de cualquier dato ayudará a aumentar la precisión mientras minimiza la variabilidad, reduciendo así la incertidumbre y maximizando la utilidad de los datos y, por lo tanto, reduciendo la necesidad de medidas de </w:t>
      </w:r>
      <w:r w:rsidR="006334CD">
        <w:t>ordenac</w:t>
      </w:r>
      <w:r w:rsidRPr="00091436">
        <w:t>ión compensatorias. (</w:t>
      </w:r>
      <w:r w:rsidR="006334CD" w:rsidRPr="006334CD">
        <w:t xml:space="preserve">Se puede encontrar orientación específica </w:t>
      </w:r>
      <w:r w:rsidR="006334CD">
        <w:t xml:space="preserve">para </w:t>
      </w:r>
      <w:r w:rsidR="006334CD" w:rsidRPr="006334CD">
        <w:t>la recopilación y el análisis de datos de encuestas para el caracol rosado en Medley 2005</w:t>
      </w:r>
      <w:r w:rsidR="000C7BDE">
        <w:t xml:space="preserve">, Ehrhardt and Valle-Esquivel 2008) and </w:t>
      </w:r>
      <w:r w:rsidR="000C7BDE" w:rsidRPr="00DA4359">
        <w:t>Ehrhardt 2021a,b</w:t>
      </w:r>
      <w:r w:rsidRPr="00091436">
        <w:t>)</w:t>
      </w:r>
      <w:r w:rsidR="006334CD">
        <w:t xml:space="preserve">. </w:t>
      </w:r>
      <w:r w:rsidRPr="00091436">
        <w:t xml:space="preserve"> El documentar el método empleado, y el diseño de los monitoreos durante la recopilación</w:t>
      </w:r>
      <w:r w:rsidR="000C7BDE">
        <w:t xml:space="preserve">, incluyendo el reconocimiento de las unidades del stock, </w:t>
      </w:r>
      <w:r w:rsidRPr="00091436">
        <w:t>de datos debe ser una parte explícita de cualquier evaluación DENP</w:t>
      </w:r>
      <w:r w:rsidR="004004E3" w:rsidRPr="00091436">
        <w:t xml:space="preserve">.  </w:t>
      </w:r>
    </w:p>
    <w:p w14:paraId="6B117247" w14:textId="77777777" w:rsidR="006334CD" w:rsidRDefault="006334CD" w:rsidP="004004E3"/>
    <w:p w14:paraId="1583E7B4" w14:textId="77777777" w:rsidR="006334CD" w:rsidRPr="00BD1FDF" w:rsidRDefault="006334CD" w:rsidP="00BD1FDF">
      <w:pPr>
        <w:rPr>
          <w:rStyle w:val="Heading2Char"/>
          <w:b/>
          <w:bCs/>
          <w:color w:val="000000" w:themeColor="text1"/>
        </w:rPr>
      </w:pPr>
      <w:bookmarkStart w:id="14" w:name="_Toc147076643"/>
      <w:r w:rsidRPr="00BD1FDF">
        <w:rPr>
          <w:rStyle w:val="Heading2Char"/>
          <w:b/>
          <w:bCs/>
          <w:color w:val="000000" w:themeColor="text1"/>
        </w:rPr>
        <w:t>Factores de conversión</w:t>
      </w:r>
      <w:bookmarkEnd w:id="14"/>
    </w:p>
    <w:p w14:paraId="3B57BC17" w14:textId="77777777" w:rsidR="006334CD" w:rsidRDefault="006334CD" w:rsidP="006334CD"/>
    <w:p w14:paraId="005C9BC4" w14:textId="06C7F1CA" w:rsidR="006334CD" w:rsidRDefault="006334CD" w:rsidP="006334CD">
      <w:r>
        <w:t xml:space="preserve">Para lograr coherencia y comparabilidad de los datos, la totalidad de los datos de captura y biomasa del caracol rosado deben estar en términos estandarizados y bien definidos. Sin embargo, los pesos de los caracoles y las estadísticas de captura a menudo se dan en términos de uno o más niveles de procesamiento. El nivel de procesamiento de la carne del caracol rosado varía y depende del sistema de comercialización y del destino final (exportación versus mercado nacional) o de preferencias culturales. Por lo tanto, cada país tiene sus propios grados de procesamiento estandarizados, que varían desde “carne sucia” (es decir, animal entero sin caparazón) hasta 100 por ciento limpia (es decir, solo carne blanca). En general, los diferentes grados se refieren al nivel de pérdida de tejido que se produce con el procesamiento (Tabla </w:t>
      </w:r>
      <w:r w:rsidR="00F278F5">
        <w:t>3</w:t>
      </w:r>
      <w:r>
        <w:t>). Además, pueden ocurrir variaciones en el peso entre áreas porque la longitud de la concha en el momento de la maduración (tamaño final) puede variar ampliamente debido a la ubicación, las densidades o la estructura de edad.</w:t>
      </w:r>
    </w:p>
    <w:p w14:paraId="7BD06A98" w14:textId="77777777" w:rsidR="006334CD" w:rsidRDefault="006334CD" w:rsidP="006334CD"/>
    <w:p w14:paraId="05963280" w14:textId="6BADF840" w:rsidR="006334CD" w:rsidRDefault="006334CD" w:rsidP="006334CD">
      <w:r>
        <w:lastRenderedPageBreak/>
        <w:t>El uso de diferentes grados de procesamiento y variaciones en la estructura poblacional entre áreas requiere el uso de factores de conversión (FC) para expresar datos de captura y biomasa en unidades uniformes y comparables (Prada et al. 2017). Además, dado que factores como la densidad y la estructura de edad se ven afectados por la explotación, es posible que sea necesario volver a calcular los factores de conversión periódicamente en respuesta a los impactos acumulativos de la explotación en la población a lo largo del tiempo. Por estos motivos, se deben calcular factores de conversión</w:t>
      </w:r>
      <w:r w:rsidR="00F278F5">
        <w:t xml:space="preserve"> a nivel de cada </w:t>
      </w:r>
      <w:r>
        <w:t>país; El uso de factores de conversión regionales (FAO 2014, Ehrhardt y Pérez, 2023) genera una mayor incertidumbre y solo debe usarse de forma temporal cuando los factores de conversión locales no estén disponibles.</w:t>
      </w:r>
    </w:p>
    <w:p w14:paraId="6E1BFBF0" w14:textId="77777777" w:rsidR="006334CD" w:rsidRDefault="006334CD" w:rsidP="006334CD"/>
    <w:p w14:paraId="723FBF2E" w14:textId="2DBACC34" w:rsidR="006334CD" w:rsidRPr="00091436" w:rsidRDefault="006334CD" w:rsidP="006334CD">
      <w:r>
        <w:t xml:space="preserve">Para fines de </w:t>
      </w:r>
      <w:r w:rsidR="00F278F5">
        <w:t>ordenac</w:t>
      </w:r>
      <w:r>
        <w:t xml:space="preserve">ión, Prada et al. (2017) y Ehrhardt y Pérez (2023) recomiendan que se desarrollen factores de conversión para la estimación de los desembarques al peso de la carne (=peso sucio) como medida estándar. También recomiendan una conversión adicional al número de individuos por unidad estándar de peso (kg). Esta última medida es fundamental para vincular la explotación con el riesgo potencial de efectos Allee (es decir, reducir la densidad por debajo de los niveles requeridos para una reproducción sostenida), </w:t>
      </w:r>
      <w:r w:rsidR="00F278F5">
        <w:t xml:space="preserve">de forma que se pueda </w:t>
      </w:r>
      <w:r>
        <w:t xml:space="preserve">utilizar la estructura de tamaño basada en el peso y las densidades de población como puntos de referencia de explotación, </w:t>
      </w:r>
      <w:r w:rsidR="00F278F5">
        <w:t>en la determinación de una</w:t>
      </w:r>
      <w:r>
        <w:t xml:space="preserve"> C</w:t>
      </w:r>
      <w:r w:rsidR="00F278F5">
        <w:t xml:space="preserve">uota Anual de Captura </w:t>
      </w:r>
      <w:r>
        <w:t>(C</w:t>
      </w:r>
      <w:r w:rsidR="00F278F5">
        <w:t>AC</w:t>
      </w:r>
      <w:r>
        <w:t xml:space="preserve">) y </w:t>
      </w:r>
      <w:r w:rsidR="00F278F5">
        <w:t xml:space="preserve">de las </w:t>
      </w:r>
      <w:r>
        <w:t xml:space="preserve">cuotas </w:t>
      </w:r>
      <w:r w:rsidR="00F278F5">
        <w:t xml:space="preserve">anuales de exportación en </w:t>
      </w:r>
      <w:r>
        <w:t xml:space="preserve">peso de carne </w:t>
      </w:r>
      <w:r w:rsidR="00F278F5">
        <w:t xml:space="preserve">que se </w:t>
      </w:r>
      <w:r>
        <w:t>notifica</w:t>
      </w:r>
      <w:r w:rsidR="00F278F5">
        <w:t xml:space="preserve"> </w:t>
      </w:r>
      <w:r>
        <w:t>a CITES</w:t>
      </w:r>
      <w:r w:rsidR="00F278F5">
        <w:t>.</w:t>
      </w:r>
      <w:r>
        <w:t xml:space="preserve"> Los países también pueden desarrollar factores para convertir el peso vivo (tejido más </w:t>
      </w:r>
      <w:r w:rsidR="00F278F5">
        <w:t>la concha</w:t>
      </w:r>
      <w:r>
        <w:t>), ya que esta es la unidad utilizada en las estadísticas mundiales de FAO; sin embargo, en el caso del caracol rosado, la inclusión del peso de la concha añade una variabilidad considerable a los datos, de modo que el peso vivo no es un buen predictor</w:t>
      </w:r>
      <w:r w:rsidR="00F278F5">
        <w:t>,</w:t>
      </w:r>
      <w:r>
        <w:t xml:space="preserve"> ni del peso de la carne</w:t>
      </w:r>
      <w:r w:rsidR="00F278F5">
        <w:t>,</w:t>
      </w:r>
      <w:r>
        <w:t xml:space="preserve"> ni del número de individuos. Por esta razón, el peso vivo es menos útil para fines de evaluación de poblaciones.</w:t>
      </w:r>
    </w:p>
    <w:p w14:paraId="1A7DAD66" w14:textId="66A9FD40" w:rsidR="004004E3" w:rsidRPr="00091436" w:rsidRDefault="004004E3">
      <w:r w:rsidRPr="00091436">
        <w:br w:type="page"/>
      </w:r>
    </w:p>
    <w:p w14:paraId="43333116" w14:textId="29C478EA" w:rsidR="006C66C8" w:rsidRPr="00091436" w:rsidRDefault="006C66C8" w:rsidP="00504B3A"/>
    <w:p w14:paraId="52BC103A" w14:textId="41C96499" w:rsidR="005D0290" w:rsidRPr="00AC73A2" w:rsidRDefault="005D0290" w:rsidP="00AC73A2">
      <w:pPr>
        <w:pStyle w:val="Heading5"/>
        <w:jc w:val="center"/>
        <w:rPr>
          <w:b/>
          <w:bCs/>
          <w:i/>
          <w:iCs/>
          <w:color w:val="000000" w:themeColor="text1"/>
        </w:rPr>
      </w:pPr>
      <w:bookmarkStart w:id="15" w:name="_Toc147067745"/>
      <w:r w:rsidRPr="00AC73A2">
        <w:rPr>
          <w:b/>
          <w:bCs/>
          <w:i/>
          <w:iCs/>
          <w:color w:val="000000" w:themeColor="text1"/>
        </w:rPr>
        <w:t>Tabl</w:t>
      </w:r>
      <w:r w:rsidR="00CF6FA0">
        <w:rPr>
          <w:b/>
          <w:bCs/>
          <w:i/>
          <w:iCs/>
          <w:color w:val="000000" w:themeColor="text1"/>
        </w:rPr>
        <w:t>a</w:t>
      </w:r>
      <w:r w:rsidRPr="00AC73A2">
        <w:rPr>
          <w:b/>
          <w:bCs/>
          <w:i/>
          <w:iCs/>
          <w:color w:val="000000" w:themeColor="text1"/>
        </w:rPr>
        <w:t xml:space="preserve"> </w:t>
      </w:r>
      <w:r w:rsidR="00B92598" w:rsidRPr="00AC73A2">
        <w:rPr>
          <w:b/>
          <w:bCs/>
          <w:i/>
          <w:iCs/>
          <w:color w:val="000000" w:themeColor="text1"/>
        </w:rPr>
        <w:t>2</w:t>
      </w:r>
      <w:r w:rsidRPr="00AC73A2">
        <w:rPr>
          <w:b/>
          <w:bCs/>
          <w:i/>
          <w:iCs/>
          <w:color w:val="000000" w:themeColor="text1"/>
        </w:rPr>
        <w:t>: Informa</w:t>
      </w:r>
      <w:r w:rsidR="00193031" w:rsidRPr="00AC73A2">
        <w:rPr>
          <w:b/>
          <w:bCs/>
          <w:i/>
          <w:iCs/>
          <w:color w:val="000000" w:themeColor="text1"/>
        </w:rPr>
        <w:t>c</w:t>
      </w:r>
      <w:r w:rsidRPr="00AC73A2">
        <w:rPr>
          <w:b/>
          <w:bCs/>
          <w:i/>
          <w:iCs/>
          <w:color w:val="000000" w:themeColor="text1"/>
        </w:rPr>
        <w:t>i</w:t>
      </w:r>
      <w:r w:rsidR="00193031" w:rsidRPr="00AC73A2">
        <w:rPr>
          <w:b/>
          <w:bCs/>
          <w:i/>
          <w:iCs/>
          <w:color w:val="000000" w:themeColor="text1"/>
        </w:rPr>
        <w:t>ó</w:t>
      </w:r>
      <w:r w:rsidRPr="00AC73A2">
        <w:rPr>
          <w:b/>
          <w:bCs/>
          <w:i/>
          <w:iCs/>
          <w:color w:val="000000" w:themeColor="text1"/>
        </w:rPr>
        <w:t xml:space="preserve">n </w:t>
      </w:r>
      <w:r w:rsidR="004A358D" w:rsidRPr="00AC73A2">
        <w:rPr>
          <w:b/>
          <w:bCs/>
          <w:i/>
          <w:iCs/>
          <w:color w:val="000000" w:themeColor="text1"/>
        </w:rPr>
        <w:t>útil</w:t>
      </w:r>
      <w:r w:rsidR="00193031" w:rsidRPr="00AC73A2">
        <w:rPr>
          <w:b/>
          <w:bCs/>
          <w:i/>
          <w:iCs/>
          <w:color w:val="000000" w:themeColor="text1"/>
        </w:rPr>
        <w:t xml:space="preserve"> para </w:t>
      </w:r>
      <w:r w:rsidR="004A358D" w:rsidRPr="00AC73A2">
        <w:rPr>
          <w:b/>
          <w:bCs/>
          <w:i/>
          <w:iCs/>
          <w:color w:val="000000" w:themeColor="text1"/>
        </w:rPr>
        <w:t xml:space="preserve">realizar </w:t>
      </w:r>
      <w:r w:rsidR="005B5A5D" w:rsidRPr="00AC73A2">
        <w:rPr>
          <w:b/>
          <w:bCs/>
          <w:i/>
          <w:iCs/>
          <w:color w:val="000000" w:themeColor="text1"/>
        </w:rPr>
        <w:t>DENP</w:t>
      </w:r>
      <w:r w:rsidRPr="00AC73A2">
        <w:rPr>
          <w:b/>
          <w:bCs/>
          <w:i/>
          <w:iCs/>
          <w:color w:val="000000" w:themeColor="text1"/>
        </w:rPr>
        <w:t xml:space="preserve"> </w:t>
      </w:r>
      <w:r w:rsidR="004A358D" w:rsidRPr="00AC73A2">
        <w:rPr>
          <w:b/>
          <w:bCs/>
          <w:i/>
          <w:iCs/>
          <w:color w:val="000000" w:themeColor="text1"/>
        </w:rPr>
        <w:t xml:space="preserve">y </w:t>
      </w:r>
      <w:r w:rsidR="00E4013F" w:rsidRPr="00AC73A2">
        <w:rPr>
          <w:b/>
          <w:bCs/>
          <w:i/>
          <w:iCs/>
          <w:color w:val="000000" w:themeColor="text1"/>
        </w:rPr>
        <w:t xml:space="preserve">posibles </w:t>
      </w:r>
      <w:r w:rsidR="004A358D" w:rsidRPr="00AC73A2">
        <w:rPr>
          <w:b/>
          <w:bCs/>
          <w:i/>
          <w:iCs/>
          <w:color w:val="000000" w:themeColor="text1"/>
        </w:rPr>
        <w:t>métodos p</w:t>
      </w:r>
      <w:r w:rsidR="00E4013F" w:rsidRPr="00AC73A2">
        <w:rPr>
          <w:b/>
          <w:bCs/>
          <w:i/>
          <w:iCs/>
          <w:color w:val="000000" w:themeColor="text1"/>
        </w:rPr>
        <w:t>ara s</w:t>
      </w:r>
      <w:r w:rsidR="004A358D" w:rsidRPr="00AC73A2">
        <w:rPr>
          <w:b/>
          <w:bCs/>
          <w:i/>
          <w:iCs/>
          <w:color w:val="000000" w:themeColor="text1"/>
        </w:rPr>
        <w:t>u</w:t>
      </w:r>
      <w:r w:rsidR="00E4013F" w:rsidRPr="00AC73A2">
        <w:rPr>
          <w:b/>
          <w:bCs/>
          <w:i/>
          <w:iCs/>
          <w:color w:val="000000" w:themeColor="text1"/>
        </w:rPr>
        <w:t xml:space="preserve"> </w:t>
      </w:r>
      <w:r w:rsidR="004A358D" w:rsidRPr="00AC73A2">
        <w:rPr>
          <w:b/>
          <w:bCs/>
          <w:i/>
          <w:iCs/>
          <w:color w:val="000000" w:themeColor="text1"/>
        </w:rPr>
        <w:t>obten</w:t>
      </w:r>
      <w:r w:rsidR="00E4013F" w:rsidRPr="00AC73A2">
        <w:rPr>
          <w:b/>
          <w:bCs/>
          <w:i/>
          <w:iCs/>
          <w:color w:val="000000" w:themeColor="text1"/>
        </w:rPr>
        <w:t>ción</w:t>
      </w:r>
      <w:r w:rsidR="004A358D" w:rsidRPr="00AC73A2">
        <w:rPr>
          <w:b/>
          <w:bCs/>
          <w:i/>
          <w:iCs/>
          <w:color w:val="000000" w:themeColor="text1"/>
        </w:rPr>
        <w:t>.</w:t>
      </w:r>
      <w:bookmarkEnd w:id="15"/>
    </w:p>
    <w:p w14:paraId="46476F99" w14:textId="77777777" w:rsidR="00AC73A2" w:rsidRPr="00091436" w:rsidRDefault="00AC73A2" w:rsidP="00D33188"/>
    <w:tbl>
      <w:tblPr>
        <w:tblStyle w:val="TableGrid"/>
        <w:tblW w:w="9445" w:type="dxa"/>
        <w:tblLayout w:type="fixed"/>
        <w:tblLook w:val="04A0" w:firstRow="1" w:lastRow="0" w:firstColumn="1" w:lastColumn="0" w:noHBand="0" w:noVBand="1"/>
      </w:tblPr>
      <w:tblGrid>
        <w:gridCol w:w="2335"/>
        <w:gridCol w:w="1260"/>
        <w:gridCol w:w="1440"/>
        <w:gridCol w:w="1350"/>
        <w:gridCol w:w="1455"/>
        <w:gridCol w:w="1605"/>
      </w:tblGrid>
      <w:tr w:rsidR="00FC4C9A" w:rsidRPr="00091436" w14:paraId="6EE556E9" w14:textId="27E046BE" w:rsidTr="004A358D">
        <w:tc>
          <w:tcPr>
            <w:tcW w:w="2335" w:type="dxa"/>
          </w:tcPr>
          <w:p w14:paraId="4FAF19E1" w14:textId="11E5BC53" w:rsidR="00FC4C9A" w:rsidRPr="00091436" w:rsidRDefault="004A358D" w:rsidP="004A358D">
            <w:pPr>
              <w:rPr>
                <w:b/>
                <w:bCs/>
                <w:sz w:val="22"/>
                <w:szCs w:val="22"/>
              </w:rPr>
            </w:pPr>
            <w:r w:rsidRPr="00091436">
              <w:rPr>
                <w:b/>
                <w:bCs/>
                <w:sz w:val="22"/>
                <w:szCs w:val="22"/>
              </w:rPr>
              <w:t>Fuente de i</w:t>
            </w:r>
            <w:r w:rsidR="00FC4C9A" w:rsidRPr="00091436">
              <w:rPr>
                <w:b/>
                <w:bCs/>
                <w:sz w:val="22"/>
                <w:szCs w:val="22"/>
              </w:rPr>
              <w:t>nforma</w:t>
            </w:r>
            <w:r w:rsidRPr="00091436">
              <w:rPr>
                <w:b/>
                <w:bCs/>
                <w:sz w:val="22"/>
                <w:szCs w:val="22"/>
              </w:rPr>
              <w:t>c</w:t>
            </w:r>
            <w:r w:rsidR="00FC4C9A" w:rsidRPr="00091436">
              <w:rPr>
                <w:b/>
                <w:bCs/>
                <w:sz w:val="22"/>
                <w:szCs w:val="22"/>
              </w:rPr>
              <w:t>i</w:t>
            </w:r>
            <w:r w:rsidRPr="00091436">
              <w:rPr>
                <w:b/>
                <w:bCs/>
                <w:sz w:val="22"/>
                <w:szCs w:val="22"/>
              </w:rPr>
              <w:t>ó</w:t>
            </w:r>
            <w:r w:rsidR="00FC4C9A" w:rsidRPr="00091436">
              <w:rPr>
                <w:b/>
                <w:bCs/>
                <w:sz w:val="22"/>
                <w:szCs w:val="22"/>
              </w:rPr>
              <w:t>n</w:t>
            </w:r>
          </w:p>
        </w:tc>
        <w:tc>
          <w:tcPr>
            <w:tcW w:w="1260" w:type="dxa"/>
          </w:tcPr>
          <w:p w14:paraId="0B809B7E" w14:textId="1C014106" w:rsidR="00FC4C9A" w:rsidRPr="00091436" w:rsidRDefault="004A358D">
            <w:pPr>
              <w:rPr>
                <w:b/>
                <w:bCs/>
                <w:sz w:val="22"/>
                <w:szCs w:val="22"/>
              </w:rPr>
            </w:pPr>
            <w:r w:rsidRPr="00091436">
              <w:rPr>
                <w:b/>
                <w:bCs/>
                <w:sz w:val="22"/>
                <w:szCs w:val="22"/>
              </w:rPr>
              <w:t>Muestreos i</w:t>
            </w:r>
            <w:r w:rsidR="00FC4C9A" w:rsidRPr="00091436">
              <w:rPr>
                <w:b/>
                <w:bCs/>
                <w:sz w:val="22"/>
                <w:szCs w:val="22"/>
              </w:rPr>
              <w:t xml:space="preserve">n-situ </w:t>
            </w:r>
          </w:p>
        </w:tc>
        <w:tc>
          <w:tcPr>
            <w:tcW w:w="1440" w:type="dxa"/>
          </w:tcPr>
          <w:p w14:paraId="5FD9E093" w14:textId="66BBD1CE" w:rsidR="00FC4C9A" w:rsidRPr="00091436" w:rsidRDefault="004A358D">
            <w:pPr>
              <w:rPr>
                <w:b/>
                <w:bCs/>
                <w:sz w:val="22"/>
                <w:szCs w:val="22"/>
              </w:rPr>
            </w:pPr>
            <w:r w:rsidRPr="00091436">
              <w:rPr>
                <w:b/>
                <w:bCs/>
                <w:sz w:val="22"/>
                <w:szCs w:val="22"/>
              </w:rPr>
              <w:t xml:space="preserve">desembarcos </w:t>
            </w:r>
            <w:r w:rsidR="00FC4C9A" w:rsidRPr="00091436">
              <w:rPr>
                <w:b/>
                <w:bCs/>
                <w:sz w:val="22"/>
                <w:szCs w:val="22"/>
              </w:rPr>
              <w:t xml:space="preserve">/ </w:t>
            </w:r>
            <w:r w:rsidRPr="00091436">
              <w:rPr>
                <w:b/>
                <w:bCs/>
                <w:sz w:val="22"/>
                <w:szCs w:val="22"/>
              </w:rPr>
              <w:t>plantas de p</w:t>
            </w:r>
            <w:r w:rsidR="00FC4C9A" w:rsidRPr="00091436">
              <w:rPr>
                <w:b/>
                <w:bCs/>
                <w:sz w:val="22"/>
                <w:szCs w:val="22"/>
              </w:rPr>
              <w:t>roces</w:t>
            </w:r>
            <w:r w:rsidRPr="00091436">
              <w:rPr>
                <w:b/>
                <w:bCs/>
                <w:sz w:val="22"/>
                <w:szCs w:val="22"/>
              </w:rPr>
              <w:t xml:space="preserve">o </w:t>
            </w:r>
          </w:p>
        </w:tc>
        <w:tc>
          <w:tcPr>
            <w:tcW w:w="1350" w:type="dxa"/>
          </w:tcPr>
          <w:p w14:paraId="44896342" w14:textId="65B1A183" w:rsidR="00FC4C9A" w:rsidRPr="00091436" w:rsidRDefault="004A358D" w:rsidP="004A358D">
            <w:pPr>
              <w:rPr>
                <w:b/>
                <w:bCs/>
                <w:sz w:val="22"/>
                <w:szCs w:val="22"/>
              </w:rPr>
            </w:pPr>
            <w:r w:rsidRPr="00091436">
              <w:rPr>
                <w:b/>
                <w:bCs/>
                <w:sz w:val="22"/>
                <w:szCs w:val="22"/>
              </w:rPr>
              <w:t>Bitácoras, reportes de capturas, boletos de faena</w:t>
            </w:r>
          </w:p>
        </w:tc>
        <w:tc>
          <w:tcPr>
            <w:tcW w:w="1455" w:type="dxa"/>
          </w:tcPr>
          <w:p w14:paraId="65B1BE7B" w14:textId="3B392A9D" w:rsidR="00FC4C9A" w:rsidRPr="00091436" w:rsidRDefault="004A358D">
            <w:pPr>
              <w:rPr>
                <w:b/>
                <w:bCs/>
                <w:sz w:val="22"/>
                <w:szCs w:val="22"/>
              </w:rPr>
            </w:pPr>
            <w:r w:rsidRPr="00091436">
              <w:rPr>
                <w:b/>
                <w:bCs/>
                <w:sz w:val="22"/>
                <w:szCs w:val="22"/>
              </w:rPr>
              <w:t xml:space="preserve">Entrevistas a pescadores </w:t>
            </w:r>
          </w:p>
        </w:tc>
        <w:tc>
          <w:tcPr>
            <w:tcW w:w="1605" w:type="dxa"/>
          </w:tcPr>
          <w:p w14:paraId="6206B506" w14:textId="7F5B2028" w:rsidR="00FC4C9A" w:rsidRPr="00091436" w:rsidRDefault="00FC4C9A">
            <w:pPr>
              <w:rPr>
                <w:b/>
                <w:bCs/>
                <w:sz w:val="22"/>
                <w:szCs w:val="22"/>
              </w:rPr>
            </w:pPr>
            <w:r w:rsidRPr="00091436">
              <w:rPr>
                <w:b/>
                <w:bCs/>
                <w:sz w:val="22"/>
                <w:szCs w:val="22"/>
              </w:rPr>
              <w:t>In</w:t>
            </w:r>
            <w:r w:rsidR="004A358D" w:rsidRPr="00091436">
              <w:rPr>
                <w:b/>
                <w:bCs/>
                <w:sz w:val="22"/>
                <w:szCs w:val="22"/>
              </w:rPr>
              <w:t xml:space="preserve">vestigación independiente </w:t>
            </w:r>
          </w:p>
        </w:tc>
      </w:tr>
      <w:tr w:rsidR="00FC4C9A" w:rsidRPr="00091436" w14:paraId="40871376" w14:textId="365B8464" w:rsidTr="004A358D">
        <w:tc>
          <w:tcPr>
            <w:tcW w:w="2335" w:type="dxa"/>
          </w:tcPr>
          <w:p w14:paraId="16AA1A25" w14:textId="2E033F1C" w:rsidR="00FC4C9A" w:rsidRPr="00091436" w:rsidRDefault="00FC4C9A">
            <w:pPr>
              <w:rPr>
                <w:b/>
                <w:bCs/>
                <w:sz w:val="22"/>
                <w:szCs w:val="22"/>
              </w:rPr>
            </w:pPr>
            <w:r w:rsidRPr="00091436">
              <w:rPr>
                <w:b/>
                <w:bCs/>
                <w:sz w:val="22"/>
                <w:szCs w:val="22"/>
              </w:rPr>
              <w:t>T</w:t>
            </w:r>
            <w:r w:rsidR="004A358D" w:rsidRPr="00091436">
              <w:rPr>
                <w:b/>
                <w:bCs/>
                <w:sz w:val="22"/>
                <w:szCs w:val="22"/>
              </w:rPr>
              <w:t>ipo de i</w:t>
            </w:r>
            <w:r w:rsidRPr="00091436">
              <w:rPr>
                <w:b/>
                <w:bCs/>
                <w:sz w:val="22"/>
                <w:szCs w:val="22"/>
              </w:rPr>
              <w:t>nforma</w:t>
            </w:r>
            <w:r w:rsidR="004A358D" w:rsidRPr="00091436">
              <w:rPr>
                <w:b/>
                <w:bCs/>
                <w:sz w:val="22"/>
                <w:szCs w:val="22"/>
              </w:rPr>
              <w:t>c</w:t>
            </w:r>
            <w:r w:rsidRPr="00091436">
              <w:rPr>
                <w:b/>
                <w:bCs/>
                <w:sz w:val="22"/>
                <w:szCs w:val="22"/>
              </w:rPr>
              <w:t>i</w:t>
            </w:r>
            <w:r w:rsidR="004A358D" w:rsidRPr="00091436">
              <w:rPr>
                <w:b/>
                <w:bCs/>
                <w:sz w:val="22"/>
                <w:szCs w:val="22"/>
              </w:rPr>
              <w:t>ó</w:t>
            </w:r>
            <w:r w:rsidRPr="00091436">
              <w:rPr>
                <w:b/>
                <w:bCs/>
                <w:sz w:val="22"/>
                <w:szCs w:val="22"/>
              </w:rPr>
              <w:t>n</w:t>
            </w:r>
          </w:p>
        </w:tc>
        <w:tc>
          <w:tcPr>
            <w:tcW w:w="1260" w:type="dxa"/>
          </w:tcPr>
          <w:p w14:paraId="16B9C021" w14:textId="77777777" w:rsidR="00FC4C9A" w:rsidRPr="00091436" w:rsidRDefault="00FC4C9A">
            <w:pPr>
              <w:rPr>
                <w:sz w:val="22"/>
                <w:szCs w:val="22"/>
              </w:rPr>
            </w:pPr>
          </w:p>
        </w:tc>
        <w:tc>
          <w:tcPr>
            <w:tcW w:w="1440" w:type="dxa"/>
          </w:tcPr>
          <w:p w14:paraId="6F0C7ECA" w14:textId="77777777" w:rsidR="00FC4C9A" w:rsidRPr="00091436" w:rsidRDefault="00FC4C9A">
            <w:pPr>
              <w:rPr>
                <w:sz w:val="22"/>
                <w:szCs w:val="22"/>
              </w:rPr>
            </w:pPr>
          </w:p>
        </w:tc>
        <w:tc>
          <w:tcPr>
            <w:tcW w:w="1350" w:type="dxa"/>
          </w:tcPr>
          <w:p w14:paraId="4D68EC31" w14:textId="77777777" w:rsidR="00FC4C9A" w:rsidRPr="00091436" w:rsidRDefault="00FC4C9A">
            <w:pPr>
              <w:rPr>
                <w:sz w:val="22"/>
                <w:szCs w:val="22"/>
              </w:rPr>
            </w:pPr>
          </w:p>
        </w:tc>
        <w:tc>
          <w:tcPr>
            <w:tcW w:w="1455" w:type="dxa"/>
          </w:tcPr>
          <w:p w14:paraId="4D39E15A" w14:textId="77777777" w:rsidR="00FC4C9A" w:rsidRPr="00091436" w:rsidRDefault="00FC4C9A">
            <w:pPr>
              <w:rPr>
                <w:sz w:val="22"/>
                <w:szCs w:val="22"/>
              </w:rPr>
            </w:pPr>
          </w:p>
        </w:tc>
        <w:tc>
          <w:tcPr>
            <w:tcW w:w="1605" w:type="dxa"/>
          </w:tcPr>
          <w:p w14:paraId="6FF2C8AA" w14:textId="77777777" w:rsidR="00FC4C9A" w:rsidRPr="00091436" w:rsidRDefault="00FC4C9A">
            <w:pPr>
              <w:rPr>
                <w:sz w:val="22"/>
                <w:szCs w:val="22"/>
              </w:rPr>
            </w:pPr>
          </w:p>
        </w:tc>
      </w:tr>
      <w:tr w:rsidR="00FC4C9A" w:rsidRPr="00091436" w14:paraId="0FFB8079" w14:textId="500927E1" w:rsidTr="004A358D">
        <w:tc>
          <w:tcPr>
            <w:tcW w:w="2335" w:type="dxa"/>
          </w:tcPr>
          <w:p w14:paraId="19026093" w14:textId="51069427" w:rsidR="00FC4C9A" w:rsidRPr="00091436" w:rsidRDefault="004A358D">
            <w:pPr>
              <w:rPr>
                <w:sz w:val="22"/>
                <w:szCs w:val="22"/>
              </w:rPr>
            </w:pPr>
            <w:r w:rsidRPr="00091436">
              <w:rPr>
                <w:sz w:val="22"/>
                <w:szCs w:val="22"/>
              </w:rPr>
              <w:t>Densidad poblacional</w:t>
            </w:r>
          </w:p>
        </w:tc>
        <w:tc>
          <w:tcPr>
            <w:tcW w:w="1260" w:type="dxa"/>
          </w:tcPr>
          <w:p w14:paraId="0B3F9E8E" w14:textId="54BEF35A" w:rsidR="00FC4C9A" w:rsidRPr="00091436" w:rsidRDefault="00FC4C9A" w:rsidP="005D0290">
            <w:pPr>
              <w:jc w:val="center"/>
              <w:rPr>
                <w:sz w:val="22"/>
                <w:szCs w:val="22"/>
              </w:rPr>
            </w:pPr>
            <w:r w:rsidRPr="00091436">
              <w:rPr>
                <w:sz w:val="22"/>
                <w:szCs w:val="22"/>
              </w:rPr>
              <w:t>X</w:t>
            </w:r>
          </w:p>
        </w:tc>
        <w:tc>
          <w:tcPr>
            <w:tcW w:w="1440" w:type="dxa"/>
          </w:tcPr>
          <w:p w14:paraId="22B25513" w14:textId="77777777" w:rsidR="00FC4C9A" w:rsidRPr="00091436" w:rsidRDefault="00FC4C9A" w:rsidP="005D0290">
            <w:pPr>
              <w:jc w:val="center"/>
              <w:rPr>
                <w:sz w:val="22"/>
                <w:szCs w:val="22"/>
              </w:rPr>
            </w:pPr>
          </w:p>
        </w:tc>
        <w:tc>
          <w:tcPr>
            <w:tcW w:w="1350" w:type="dxa"/>
          </w:tcPr>
          <w:p w14:paraId="2E76892E" w14:textId="77777777" w:rsidR="00FC4C9A" w:rsidRPr="00091436" w:rsidRDefault="00FC4C9A" w:rsidP="005D0290">
            <w:pPr>
              <w:jc w:val="center"/>
              <w:rPr>
                <w:sz w:val="22"/>
                <w:szCs w:val="22"/>
              </w:rPr>
            </w:pPr>
          </w:p>
        </w:tc>
        <w:tc>
          <w:tcPr>
            <w:tcW w:w="1455" w:type="dxa"/>
          </w:tcPr>
          <w:p w14:paraId="147963EF" w14:textId="77777777" w:rsidR="00FC4C9A" w:rsidRPr="00091436" w:rsidRDefault="00FC4C9A" w:rsidP="005D0290">
            <w:pPr>
              <w:jc w:val="center"/>
              <w:rPr>
                <w:sz w:val="22"/>
                <w:szCs w:val="22"/>
              </w:rPr>
            </w:pPr>
          </w:p>
        </w:tc>
        <w:tc>
          <w:tcPr>
            <w:tcW w:w="1605" w:type="dxa"/>
          </w:tcPr>
          <w:p w14:paraId="0A4BC1FA" w14:textId="7EE56F0D" w:rsidR="00FC4C9A" w:rsidRPr="00091436" w:rsidRDefault="00BA0704" w:rsidP="005D0290">
            <w:pPr>
              <w:jc w:val="center"/>
              <w:rPr>
                <w:sz w:val="22"/>
                <w:szCs w:val="22"/>
              </w:rPr>
            </w:pPr>
            <w:r w:rsidRPr="00091436">
              <w:rPr>
                <w:sz w:val="22"/>
                <w:szCs w:val="22"/>
              </w:rPr>
              <w:t>X</w:t>
            </w:r>
          </w:p>
        </w:tc>
      </w:tr>
      <w:tr w:rsidR="00FC4C9A" w:rsidRPr="00091436" w14:paraId="27296D80" w14:textId="175D4221" w:rsidTr="004A358D">
        <w:tc>
          <w:tcPr>
            <w:tcW w:w="2335" w:type="dxa"/>
          </w:tcPr>
          <w:p w14:paraId="3E7C61B9" w14:textId="56C4B1BA" w:rsidR="00FC4C9A" w:rsidRPr="00091436" w:rsidRDefault="004A358D">
            <w:pPr>
              <w:rPr>
                <w:sz w:val="22"/>
                <w:szCs w:val="22"/>
              </w:rPr>
            </w:pPr>
            <w:r w:rsidRPr="00091436">
              <w:rPr>
                <w:sz w:val="22"/>
                <w:szCs w:val="22"/>
              </w:rPr>
              <w:t>Tamaño de la p</w:t>
            </w:r>
            <w:r w:rsidR="00FC4C9A" w:rsidRPr="00091436">
              <w:rPr>
                <w:sz w:val="22"/>
                <w:szCs w:val="22"/>
              </w:rPr>
              <w:t>opula</w:t>
            </w:r>
            <w:r w:rsidRPr="00091436">
              <w:rPr>
                <w:sz w:val="22"/>
                <w:szCs w:val="22"/>
              </w:rPr>
              <w:t>c</w:t>
            </w:r>
            <w:r w:rsidR="00FC4C9A" w:rsidRPr="00091436">
              <w:rPr>
                <w:sz w:val="22"/>
                <w:szCs w:val="22"/>
              </w:rPr>
              <w:t>i</w:t>
            </w:r>
            <w:r w:rsidRPr="00091436">
              <w:rPr>
                <w:sz w:val="22"/>
                <w:szCs w:val="22"/>
              </w:rPr>
              <w:t>ó</w:t>
            </w:r>
            <w:r w:rsidR="00FC4C9A" w:rsidRPr="00091436">
              <w:rPr>
                <w:sz w:val="22"/>
                <w:szCs w:val="22"/>
              </w:rPr>
              <w:t>n/</w:t>
            </w:r>
            <w:r w:rsidRPr="00091436">
              <w:rPr>
                <w:sz w:val="22"/>
                <w:szCs w:val="22"/>
              </w:rPr>
              <w:t xml:space="preserve">estructura de edad </w:t>
            </w:r>
          </w:p>
        </w:tc>
        <w:tc>
          <w:tcPr>
            <w:tcW w:w="1260" w:type="dxa"/>
          </w:tcPr>
          <w:p w14:paraId="44BDBFC9" w14:textId="3C8A9BA9" w:rsidR="00FC4C9A" w:rsidRPr="00091436" w:rsidRDefault="00FC4C9A" w:rsidP="005D0290">
            <w:pPr>
              <w:jc w:val="center"/>
              <w:rPr>
                <w:sz w:val="22"/>
                <w:szCs w:val="22"/>
              </w:rPr>
            </w:pPr>
            <w:r w:rsidRPr="00091436">
              <w:rPr>
                <w:sz w:val="22"/>
                <w:szCs w:val="22"/>
              </w:rPr>
              <w:t>X</w:t>
            </w:r>
          </w:p>
        </w:tc>
        <w:tc>
          <w:tcPr>
            <w:tcW w:w="1440" w:type="dxa"/>
          </w:tcPr>
          <w:p w14:paraId="3E736A18" w14:textId="77777777" w:rsidR="00FC4C9A" w:rsidRPr="00091436" w:rsidRDefault="00FC4C9A" w:rsidP="005D0290">
            <w:pPr>
              <w:jc w:val="center"/>
              <w:rPr>
                <w:sz w:val="22"/>
                <w:szCs w:val="22"/>
              </w:rPr>
            </w:pPr>
          </w:p>
        </w:tc>
        <w:tc>
          <w:tcPr>
            <w:tcW w:w="1350" w:type="dxa"/>
          </w:tcPr>
          <w:p w14:paraId="6CBA0005" w14:textId="77777777" w:rsidR="00FC4C9A" w:rsidRPr="00091436" w:rsidRDefault="00FC4C9A" w:rsidP="005D0290">
            <w:pPr>
              <w:jc w:val="center"/>
              <w:rPr>
                <w:sz w:val="22"/>
                <w:szCs w:val="22"/>
              </w:rPr>
            </w:pPr>
          </w:p>
        </w:tc>
        <w:tc>
          <w:tcPr>
            <w:tcW w:w="1455" w:type="dxa"/>
          </w:tcPr>
          <w:p w14:paraId="369FAFD6" w14:textId="77777777" w:rsidR="00FC4C9A" w:rsidRPr="00091436" w:rsidRDefault="00FC4C9A" w:rsidP="005D0290">
            <w:pPr>
              <w:jc w:val="center"/>
              <w:rPr>
                <w:sz w:val="22"/>
                <w:szCs w:val="22"/>
              </w:rPr>
            </w:pPr>
          </w:p>
        </w:tc>
        <w:tc>
          <w:tcPr>
            <w:tcW w:w="1605" w:type="dxa"/>
          </w:tcPr>
          <w:p w14:paraId="6FBEA934" w14:textId="47290B4F" w:rsidR="00FC4C9A" w:rsidRPr="00091436" w:rsidRDefault="00BA0704" w:rsidP="005D0290">
            <w:pPr>
              <w:jc w:val="center"/>
              <w:rPr>
                <w:sz w:val="22"/>
                <w:szCs w:val="22"/>
              </w:rPr>
            </w:pPr>
            <w:r w:rsidRPr="00091436">
              <w:rPr>
                <w:sz w:val="22"/>
                <w:szCs w:val="22"/>
              </w:rPr>
              <w:t>X</w:t>
            </w:r>
          </w:p>
        </w:tc>
      </w:tr>
      <w:tr w:rsidR="00FC4C9A" w:rsidRPr="00091436" w14:paraId="7D062AE1" w14:textId="006E1918" w:rsidTr="004A358D">
        <w:tc>
          <w:tcPr>
            <w:tcW w:w="2335" w:type="dxa"/>
          </w:tcPr>
          <w:p w14:paraId="70A2652E" w14:textId="47409928" w:rsidR="00FC4C9A" w:rsidRPr="00091436" w:rsidRDefault="004A358D">
            <w:pPr>
              <w:rPr>
                <w:sz w:val="22"/>
                <w:szCs w:val="22"/>
              </w:rPr>
            </w:pPr>
            <w:r w:rsidRPr="00091436">
              <w:rPr>
                <w:sz w:val="22"/>
                <w:szCs w:val="22"/>
              </w:rPr>
              <w:t>Tallas de captura/</w:t>
            </w:r>
            <w:r w:rsidR="00FC4C9A" w:rsidRPr="00091436">
              <w:rPr>
                <w:sz w:val="22"/>
                <w:szCs w:val="22"/>
              </w:rPr>
              <w:t xml:space="preserve"> </w:t>
            </w:r>
            <w:r w:rsidRPr="00091436">
              <w:rPr>
                <w:sz w:val="22"/>
                <w:szCs w:val="22"/>
              </w:rPr>
              <w:t xml:space="preserve">estructura de edad </w:t>
            </w:r>
          </w:p>
        </w:tc>
        <w:tc>
          <w:tcPr>
            <w:tcW w:w="1260" w:type="dxa"/>
          </w:tcPr>
          <w:p w14:paraId="211081C2" w14:textId="77777777" w:rsidR="00FC4C9A" w:rsidRPr="00091436" w:rsidRDefault="00FC4C9A" w:rsidP="005D0290">
            <w:pPr>
              <w:jc w:val="center"/>
              <w:rPr>
                <w:sz w:val="22"/>
                <w:szCs w:val="22"/>
              </w:rPr>
            </w:pPr>
          </w:p>
        </w:tc>
        <w:tc>
          <w:tcPr>
            <w:tcW w:w="1440" w:type="dxa"/>
          </w:tcPr>
          <w:p w14:paraId="114EC69F" w14:textId="3481F6D7" w:rsidR="00FC4C9A" w:rsidRPr="00091436" w:rsidRDefault="00FC4C9A" w:rsidP="005D0290">
            <w:pPr>
              <w:jc w:val="center"/>
              <w:rPr>
                <w:sz w:val="22"/>
                <w:szCs w:val="22"/>
              </w:rPr>
            </w:pPr>
            <w:r w:rsidRPr="00091436">
              <w:rPr>
                <w:sz w:val="22"/>
                <w:szCs w:val="22"/>
              </w:rPr>
              <w:t>X</w:t>
            </w:r>
          </w:p>
        </w:tc>
        <w:tc>
          <w:tcPr>
            <w:tcW w:w="1350" w:type="dxa"/>
          </w:tcPr>
          <w:p w14:paraId="16267EC2" w14:textId="77777777" w:rsidR="00FC4C9A" w:rsidRPr="00091436" w:rsidRDefault="00FC4C9A" w:rsidP="005D0290">
            <w:pPr>
              <w:jc w:val="center"/>
              <w:rPr>
                <w:sz w:val="22"/>
                <w:szCs w:val="22"/>
              </w:rPr>
            </w:pPr>
          </w:p>
        </w:tc>
        <w:tc>
          <w:tcPr>
            <w:tcW w:w="1455" w:type="dxa"/>
          </w:tcPr>
          <w:p w14:paraId="5DD98668" w14:textId="77777777" w:rsidR="00FC4C9A" w:rsidRPr="00091436" w:rsidRDefault="00FC4C9A" w:rsidP="005D0290">
            <w:pPr>
              <w:jc w:val="center"/>
              <w:rPr>
                <w:sz w:val="22"/>
                <w:szCs w:val="22"/>
              </w:rPr>
            </w:pPr>
          </w:p>
        </w:tc>
        <w:tc>
          <w:tcPr>
            <w:tcW w:w="1605" w:type="dxa"/>
          </w:tcPr>
          <w:p w14:paraId="1AC56219" w14:textId="77777777" w:rsidR="00FC4C9A" w:rsidRPr="00091436" w:rsidRDefault="00FC4C9A" w:rsidP="005D0290">
            <w:pPr>
              <w:jc w:val="center"/>
              <w:rPr>
                <w:sz w:val="22"/>
                <w:szCs w:val="22"/>
              </w:rPr>
            </w:pPr>
          </w:p>
        </w:tc>
      </w:tr>
      <w:tr w:rsidR="00FC4C9A" w:rsidRPr="00091436" w14:paraId="19F3A1DC" w14:textId="21510B4A" w:rsidTr="004A358D">
        <w:tc>
          <w:tcPr>
            <w:tcW w:w="2335" w:type="dxa"/>
          </w:tcPr>
          <w:p w14:paraId="7B5A8949" w14:textId="415E8B49" w:rsidR="00FC4C9A" w:rsidRPr="00091436" w:rsidRDefault="004A358D">
            <w:pPr>
              <w:rPr>
                <w:sz w:val="22"/>
                <w:szCs w:val="22"/>
              </w:rPr>
            </w:pPr>
            <w:r w:rsidRPr="00091436">
              <w:rPr>
                <w:sz w:val="22"/>
                <w:szCs w:val="22"/>
              </w:rPr>
              <w:t xml:space="preserve">Talla de </w:t>
            </w:r>
            <w:r w:rsidR="00FC4C9A" w:rsidRPr="00091436">
              <w:rPr>
                <w:sz w:val="22"/>
                <w:szCs w:val="22"/>
              </w:rPr>
              <w:t>ma</w:t>
            </w:r>
            <w:r w:rsidRPr="00091436">
              <w:rPr>
                <w:sz w:val="22"/>
                <w:szCs w:val="22"/>
              </w:rPr>
              <w:t xml:space="preserve">durez </w:t>
            </w:r>
          </w:p>
        </w:tc>
        <w:tc>
          <w:tcPr>
            <w:tcW w:w="1260" w:type="dxa"/>
          </w:tcPr>
          <w:p w14:paraId="5B51A1CA" w14:textId="2C8285AD" w:rsidR="00FC4C9A" w:rsidRPr="00091436" w:rsidRDefault="00FC4C9A" w:rsidP="005D0290">
            <w:pPr>
              <w:jc w:val="center"/>
              <w:rPr>
                <w:sz w:val="22"/>
                <w:szCs w:val="22"/>
              </w:rPr>
            </w:pPr>
            <w:r w:rsidRPr="00091436">
              <w:rPr>
                <w:sz w:val="22"/>
                <w:szCs w:val="22"/>
              </w:rPr>
              <w:t>X</w:t>
            </w:r>
          </w:p>
        </w:tc>
        <w:tc>
          <w:tcPr>
            <w:tcW w:w="1440" w:type="dxa"/>
          </w:tcPr>
          <w:p w14:paraId="65B8AE5A" w14:textId="7F81E02C" w:rsidR="00FC4C9A" w:rsidRPr="00091436" w:rsidRDefault="00FC4C9A" w:rsidP="005D0290">
            <w:pPr>
              <w:jc w:val="center"/>
              <w:rPr>
                <w:sz w:val="22"/>
                <w:szCs w:val="22"/>
              </w:rPr>
            </w:pPr>
            <w:r w:rsidRPr="00091436">
              <w:rPr>
                <w:sz w:val="22"/>
                <w:szCs w:val="22"/>
              </w:rPr>
              <w:t>X</w:t>
            </w:r>
          </w:p>
        </w:tc>
        <w:tc>
          <w:tcPr>
            <w:tcW w:w="1350" w:type="dxa"/>
          </w:tcPr>
          <w:p w14:paraId="7905A914" w14:textId="77777777" w:rsidR="00FC4C9A" w:rsidRPr="00091436" w:rsidRDefault="00FC4C9A" w:rsidP="005D0290">
            <w:pPr>
              <w:jc w:val="center"/>
              <w:rPr>
                <w:sz w:val="22"/>
                <w:szCs w:val="22"/>
              </w:rPr>
            </w:pPr>
          </w:p>
        </w:tc>
        <w:tc>
          <w:tcPr>
            <w:tcW w:w="1455" w:type="dxa"/>
          </w:tcPr>
          <w:p w14:paraId="6934642B" w14:textId="77777777" w:rsidR="00FC4C9A" w:rsidRPr="00091436" w:rsidRDefault="00FC4C9A" w:rsidP="005D0290">
            <w:pPr>
              <w:jc w:val="center"/>
              <w:rPr>
                <w:sz w:val="22"/>
                <w:szCs w:val="22"/>
              </w:rPr>
            </w:pPr>
          </w:p>
        </w:tc>
        <w:tc>
          <w:tcPr>
            <w:tcW w:w="1605" w:type="dxa"/>
          </w:tcPr>
          <w:p w14:paraId="3D2AC952" w14:textId="0CA3B1B7" w:rsidR="00FC4C9A" w:rsidRPr="00091436" w:rsidRDefault="00BA0704" w:rsidP="005D0290">
            <w:pPr>
              <w:jc w:val="center"/>
              <w:rPr>
                <w:sz w:val="22"/>
                <w:szCs w:val="22"/>
              </w:rPr>
            </w:pPr>
            <w:r w:rsidRPr="00091436">
              <w:rPr>
                <w:sz w:val="22"/>
                <w:szCs w:val="22"/>
              </w:rPr>
              <w:t>X</w:t>
            </w:r>
          </w:p>
        </w:tc>
      </w:tr>
      <w:tr w:rsidR="00FC4C9A" w:rsidRPr="00091436" w14:paraId="69137FB6" w14:textId="2D7A3029" w:rsidTr="004A358D">
        <w:tc>
          <w:tcPr>
            <w:tcW w:w="2335" w:type="dxa"/>
          </w:tcPr>
          <w:p w14:paraId="32953F67" w14:textId="47EEE115" w:rsidR="00FC4C9A" w:rsidRPr="00091436" w:rsidRDefault="00FC4C9A">
            <w:pPr>
              <w:rPr>
                <w:sz w:val="22"/>
                <w:szCs w:val="22"/>
              </w:rPr>
            </w:pPr>
            <w:r w:rsidRPr="00091436">
              <w:rPr>
                <w:sz w:val="22"/>
                <w:szCs w:val="22"/>
              </w:rPr>
              <w:t>Ca</w:t>
            </w:r>
            <w:r w:rsidR="00E4013F" w:rsidRPr="00091436">
              <w:rPr>
                <w:sz w:val="22"/>
                <w:szCs w:val="22"/>
              </w:rPr>
              <w:t>pturas</w:t>
            </w:r>
          </w:p>
        </w:tc>
        <w:tc>
          <w:tcPr>
            <w:tcW w:w="1260" w:type="dxa"/>
          </w:tcPr>
          <w:p w14:paraId="22AE1B07" w14:textId="77777777" w:rsidR="00FC4C9A" w:rsidRPr="00091436" w:rsidRDefault="00FC4C9A" w:rsidP="005D0290">
            <w:pPr>
              <w:jc w:val="center"/>
              <w:rPr>
                <w:sz w:val="22"/>
                <w:szCs w:val="22"/>
              </w:rPr>
            </w:pPr>
          </w:p>
        </w:tc>
        <w:tc>
          <w:tcPr>
            <w:tcW w:w="1440" w:type="dxa"/>
          </w:tcPr>
          <w:p w14:paraId="0C4F8F66" w14:textId="416C8235" w:rsidR="00FC4C9A" w:rsidRPr="00091436" w:rsidRDefault="00FC4C9A" w:rsidP="005D0290">
            <w:pPr>
              <w:jc w:val="center"/>
              <w:rPr>
                <w:sz w:val="22"/>
                <w:szCs w:val="22"/>
              </w:rPr>
            </w:pPr>
            <w:r w:rsidRPr="00091436">
              <w:rPr>
                <w:sz w:val="22"/>
                <w:szCs w:val="22"/>
              </w:rPr>
              <w:t>X</w:t>
            </w:r>
          </w:p>
        </w:tc>
        <w:tc>
          <w:tcPr>
            <w:tcW w:w="1350" w:type="dxa"/>
          </w:tcPr>
          <w:p w14:paraId="633CE3D7" w14:textId="69155AC7" w:rsidR="00FC4C9A" w:rsidRPr="00091436" w:rsidRDefault="00FC4C9A" w:rsidP="005D0290">
            <w:pPr>
              <w:jc w:val="center"/>
              <w:rPr>
                <w:sz w:val="22"/>
                <w:szCs w:val="22"/>
              </w:rPr>
            </w:pPr>
            <w:r w:rsidRPr="00091436">
              <w:rPr>
                <w:sz w:val="22"/>
                <w:szCs w:val="22"/>
              </w:rPr>
              <w:t>X</w:t>
            </w:r>
          </w:p>
        </w:tc>
        <w:tc>
          <w:tcPr>
            <w:tcW w:w="1455" w:type="dxa"/>
          </w:tcPr>
          <w:p w14:paraId="31FD9A41" w14:textId="402DD0C1" w:rsidR="00FC4C9A" w:rsidRPr="00091436" w:rsidRDefault="00FC4C9A" w:rsidP="005D0290">
            <w:pPr>
              <w:jc w:val="center"/>
              <w:rPr>
                <w:sz w:val="22"/>
                <w:szCs w:val="22"/>
              </w:rPr>
            </w:pPr>
            <w:r w:rsidRPr="00091436">
              <w:rPr>
                <w:sz w:val="22"/>
                <w:szCs w:val="22"/>
              </w:rPr>
              <w:t>X</w:t>
            </w:r>
          </w:p>
        </w:tc>
        <w:tc>
          <w:tcPr>
            <w:tcW w:w="1605" w:type="dxa"/>
          </w:tcPr>
          <w:p w14:paraId="43965D20" w14:textId="77777777" w:rsidR="00FC4C9A" w:rsidRPr="00091436" w:rsidRDefault="00FC4C9A" w:rsidP="005D0290">
            <w:pPr>
              <w:jc w:val="center"/>
              <w:rPr>
                <w:sz w:val="22"/>
                <w:szCs w:val="22"/>
              </w:rPr>
            </w:pPr>
          </w:p>
        </w:tc>
      </w:tr>
      <w:tr w:rsidR="00FC4C9A" w:rsidRPr="00091436" w14:paraId="2724207F" w14:textId="7A7F725B" w:rsidTr="004A358D">
        <w:tc>
          <w:tcPr>
            <w:tcW w:w="2335" w:type="dxa"/>
          </w:tcPr>
          <w:p w14:paraId="2C1749A0" w14:textId="4F2667D1" w:rsidR="00FC4C9A" w:rsidRPr="00091436" w:rsidRDefault="00FC4C9A">
            <w:pPr>
              <w:rPr>
                <w:sz w:val="22"/>
                <w:szCs w:val="22"/>
              </w:rPr>
            </w:pPr>
            <w:r w:rsidRPr="00091436">
              <w:rPr>
                <w:sz w:val="22"/>
                <w:szCs w:val="22"/>
              </w:rPr>
              <w:t>E</w:t>
            </w:r>
            <w:r w:rsidR="00E4013F" w:rsidRPr="00091436">
              <w:rPr>
                <w:sz w:val="22"/>
                <w:szCs w:val="22"/>
              </w:rPr>
              <w:t>sfuerzo de pesca</w:t>
            </w:r>
          </w:p>
        </w:tc>
        <w:tc>
          <w:tcPr>
            <w:tcW w:w="1260" w:type="dxa"/>
          </w:tcPr>
          <w:p w14:paraId="1470572B" w14:textId="77777777" w:rsidR="00FC4C9A" w:rsidRPr="00091436" w:rsidRDefault="00FC4C9A" w:rsidP="005D0290">
            <w:pPr>
              <w:jc w:val="center"/>
              <w:rPr>
                <w:sz w:val="22"/>
                <w:szCs w:val="22"/>
              </w:rPr>
            </w:pPr>
          </w:p>
        </w:tc>
        <w:tc>
          <w:tcPr>
            <w:tcW w:w="1440" w:type="dxa"/>
          </w:tcPr>
          <w:p w14:paraId="34CCD082" w14:textId="7ACC0251" w:rsidR="00FC4C9A" w:rsidRPr="00091436" w:rsidRDefault="00FC4C9A" w:rsidP="005D0290">
            <w:pPr>
              <w:jc w:val="center"/>
              <w:rPr>
                <w:sz w:val="22"/>
                <w:szCs w:val="22"/>
              </w:rPr>
            </w:pPr>
            <w:r w:rsidRPr="00091436">
              <w:rPr>
                <w:sz w:val="22"/>
                <w:szCs w:val="22"/>
              </w:rPr>
              <w:t>X</w:t>
            </w:r>
          </w:p>
        </w:tc>
        <w:tc>
          <w:tcPr>
            <w:tcW w:w="1350" w:type="dxa"/>
          </w:tcPr>
          <w:p w14:paraId="3067D46F" w14:textId="73486971" w:rsidR="00FC4C9A" w:rsidRPr="00091436" w:rsidRDefault="00FC4C9A" w:rsidP="005D0290">
            <w:pPr>
              <w:jc w:val="center"/>
              <w:rPr>
                <w:sz w:val="22"/>
                <w:szCs w:val="22"/>
              </w:rPr>
            </w:pPr>
            <w:r w:rsidRPr="00091436">
              <w:rPr>
                <w:sz w:val="22"/>
                <w:szCs w:val="22"/>
              </w:rPr>
              <w:t>X</w:t>
            </w:r>
          </w:p>
        </w:tc>
        <w:tc>
          <w:tcPr>
            <w:tcW w:w="1455" w:type="dxa"/>
          </w:tcPr>
          <w:p w14:paraId="1A4D6B90" w14:textId="38AE4911" w:rsidR="00FC4C9A" w:rsidRPr="00091436" w:rsidRDefault="00FC4C9A" w:rsidP="005D0290">
            <w:pPr>
              <w:jc w:val="center"/>
              <w:rPr>
                <w:sz w:val="22"/>
                <w:szCs w:val="22"/>
              </w:rPr>
            </w:pPr>
            <w:r w:rsidRPr="00091436">
              <w:rPr>
                <w:sz w:val="22"/>
                <w:szCs w:val="22"/>
              </w:rPr>
              <w:t>X</w:t>
            </w:r>
          </w:p>
        </w:tc>
        <w:tc>
          <w:tcPr>
            <w:tcW w:w="1605" w:type="dxa"/>
          </w:tcPr>
          <w:p w14:paraId="0653162E" w14:textId="77777777" w:rsidR="00FC4C9A" w:rsidRPr="00091436" w:rsidRDefault="00FC4C9A" w:rsidP="005D0290">
            <w:pPr>
              <w:jc w:val="center"/>
              <w:rPr>
                <w:sz w:val="22"/>
                <w:szCs w:val="22"/>
              </w:rPr>
            </w:pPr>
          </w:p>
        </w:tc>
      </w:tr>
      <w:tr w:rsidR="00FC4C9A" w:rsidRPr="00091436" w14:paraId="1A01E500" w14:textId="3C86A5C6" w:rsidTr="004A358D">
        <w:tc>
          <w:tcPr>
            <w:tcW w:w="2335" w:type="dxa"/>
          </w:tcPr>
          <w:p w14:paraId="2FFF6FEB" w14:textId="75EB49E2" w:rsidR="00FC4C9A" w:rsidRPr="00091436" w:rsidRDefault="00FC4C9A">
            <w:pPr>
              <w:rPr>
                <w:sz w:val="22"/>
                <w:szCs w:val="22"/>
              </w:rPr>
            </w:pPr>
            <w:r w:rsidRPr="00091436">
              <w:rPr>
                <w:sz w:val="22"/>
                <w:szCs w:val="22"/>
              </w:rPr>
              <w:t>Loca</w:t>
            </w:r>
            <w:r w:rsidR="00E4013F" w:rsidRPr="00091436">
              <w:rPr>
                <w:sz w:val="22"/>
                <w:szCs w:val="22"/>
              </w:rPr>
              <w:t xml:space="preserve">lización </w:t>
            </w:r>
          </w:p>
        </w:tc>
        <w:tc>
          <w:tcPr>
            <w:tcW w:w="1260" w:type="dxa"/>
          </w:tcPr>
          <w:p w14:paraId="757564A8" w14:textId="264F0B2D" w:rsidR="00FC4C9A" w:rsidRPr="00091436" w:rsidRDefault="00FC4C9A" w:rsidP="005D0290">
            <w:pPr>
              <w:jc w:val="center"/>
              <w:rPr>
                <w:sz w:val="22"/>
                <w:szCs w:val="22"/>
              </w:rPr>
            </w:pPr>
            <w:r w:rsidRPr="00091436">
              <w:rPr>
                <w:sz w:val="22"/>
                <w:szCs w:val="22"/>
              </w:rPr>
              <w:t>X</w:t>
            </w:r>
          </w:p>
        </w:tc>
        <w:tc>
          <w:tcPr>
            <w:tcW w:w="1440" w:type="dxa"/>
          </w:tcPr>
          <w:p w14:paraId="33A37C84" w14:textId="5EFB4866" w:rsidR="00FC4C9A" w:rsidRPr="00091436" w:rsidRDefault="00FC4C9A" w:rsidP="005D0290">
            <w:pPr>
              <w:jc w:val="center"/>
              <w:rPr>
                <w:sz w:val="22"/>
                <w:szCs w:val="22"/>
              </w:rPr>
            </w:pPr>
            <w:r w:rsidRPr="00091436">
              <w:rPr>
                <w:sz w:val="22"/>
                <w:szCs w:val="22"/>
              </w:rPr>
              <w:t>?</w:t>
            </w:r>
          </w:p>
        </w:tc>
        <w:tc>
          <w:tcPr>
            <w:tcW w:w="1350" w:type="dxa"/>
          </w:tcPr>
          <w:p w14:paraId="21EC949E" w14:textId="3F1F2F5E" w:rsidR="00FC4C9A" w:rsidRPr="00091436" w:rsidRDefault="00FC4C9A" w:rsidP="005D0290">
            <w:pPr>
              <w:jc w:val="center"/>
              <w:rPr>
                <w:sz w:val="22"/>
                <w:szCs w:val="22"/>
              </w:rPr>
            </w:pPr>
            <w:r w:rsidRPr="00091436">
              <w:rPr>
                <w:sz w:val="22"/>
                <w:szCs w:val="22"/>
              </w:rPr>
              <w:t>X</w:t>
            </w:r>
          </w:p>
        </w:tc>
        <w:tc>
          <w:tcPr>
            <w:tcW w:w="1455" w:type="dxa"/>
          </w:tcPr>
          <w:p w14:paraId="0C0E41E0" w14:textId="3591A67E" w:rsidR="00FC4C9A" w:rsidRPr="00091436" w:rsidRDefault="00FC4C9A" w:rsidP="005D0290">
            <w:pPr>
              <w:jc w:val="center"/>
              <w:rPr>
                <w:sz w:val="22"/>
                <w:szCs w:val="22"/>
              </w:rPr>
            </w:pPr>
            <w:r w:rsidRPr="00091436">
              <w:rPr>
                <w:sz w:val="22"/>
                <w:szCs w:val="22"/>
              </w:rPr>
              <w:t>X</w:t>
            </w:r>
          </w:p>
        </w:tc>
        <w:tc>
          <w:tcPr>
            <w:tcW w:w="1605" w:type="dxa"/>
          </w:tcPr>
          <w:p w14:paraId="14926636" w14:textId="77777777" w:rsidR="00FC4C9A" w:rsidRPr="00091436" w:rsidRDefault="00FC4C9A" w:rsidP="005D0290">
            <w:pPr>
              <w:jc w:val="center"/>
              <w:rPr>
                <w:sz w:val="22"/>
                <w:szCs w:val="22"/>
              </w:rPr>
            </w:pPr>
          </w:p>
        </w:tc>
      </w:tr>
      <w:tr w:rsidR="00FC4C9A" w:rsidRPr="00091436" w14:paraId="7F54A430" w14:textId="4F67F1D2" w:rsidTr="004A358D">
        <w:tc>
          <w:tcPr>
            <w:tcW w:w="2335" w:type="dxa"/>
          </w:tcPr>
          <w:p w14:paraId="55BAF46F" w14:textId="7A1A2F80" w:rsidR="00FC4C9A" w:rsidRPr="00091436" w:rsidRDefault="00E4013F">
            <w:pPr>
              <w:rPr>
                <w:sz w:val="22"/>
                <w:szCs w:val="22"/>
              </w:rPr>
            </w:pPr>
            <w:r w:rsidRPr="00091436">
              <w:rPr>
                <w:sz w:val="22"/>
                <w:szCs w:val="22"/>
              </w:rPr>
              <w:t>Nivel de proc</w:t>
            </w:r>
            <w:r w:rsidR="00FC4C9A" w:rsidRPr="00091436">
              <w:rPr>
                <w:sz w:val="22"/>
                <w:szCs w:val="22"/>
              </w:rPr>
              <w:t>es</w:t>
            </w:r>
            <w:r w:rsidRPr="00091436">
              <w:rPr>
                <w:sz w:val="22"/>
                <w:szCs w:val="22"/>
              </w:rPr>
              <w:t>amiento</w:t>
            </w:r>
          </w:p>
        </w:tc>
        <w:tc>
          <w:tcPr>
            <w:tcW w:w="1260" w:type="dxa"/>
          </w:tcPr>
          <w:p w14:paraId="00403273" w14:textId="77777777" w:rsidR="00FC4C9A" w:rsidRPr="00091436" w:rsidRDefault="00FC4C9A" w:rsidP="005D0290">
            <w:pPr>
              <w:jc w:val="center"/>
              <w:rPr>
                <w:sz w:val="22"/>
                <w:szCs w:val="22"/>
              </w:rPr>
            </w:pPr>
          </w:p>
        </w:tc>
        <w:tc>
          <w:tcPr>
            <w:tcW w:w="1440" w:type="dxa"/>
          </w:tcPr>
          <w:p w14:paraId="39DC1D60" w14:textId="78E75D82" w:rsidR="00FC4C9A" w:rsidRPr="00091436" w:rsidRDefault="00FC4C9A" w:rsidP="005D0290">
            <w:pPr>
              <w:jc w:val="center"/>
              <w:rPr>
                <w:sz w:val="22"/>
                <w:szCs w:val="22"/>
              </w:rPr>
            </w:pPr>
            <w:r w:rsidRPr="00091436">
              <w:rPr>
                <w:sz w:val="22"/>
                <w:szCs w:val="22"/>
              </w:rPr>
              <w:t>X</w:t>
            </w:r>
          </w:p>
        </w:tc>
        <w:tc>
          <w:tcPr>
            <w:tcW w:w="1350" w:type="dxa"/>
          </w:tcPr>
          <w:p w14:paraId="4C5FBD2C" w14:textId="3C021C7F" w:rsidR="00FC4C9A" w:rsidRPr="00091436" w:rsidRDefault="00FC4C9A" w:rsidP="005D0290">
            <w:pPr>
              <w:jc w:val="center"/>
              <w:rPr>
                <w:sz w:val="22"/>
                <w:szCs w:val="22"/>
              </w:rPr>
            </w:pPr>
            <w:r w:rsidRPr="00091436">
              <w:rPr>
                <w:sz w:val="22"/>
                <w:szCs w:val="22"/>
              </w:rPr>
              <w:t>X</w:t>
            </w:r>
          </w:p>
        </w:tc>
        <w:tc>
          <w:tcPr>
            <w:tcW w:w="1455" w:type="dxa"/>
          </w:tcPr>
          <w:p w14:paraId="0FE92C49" w14:textId="1135D98F" w:rsidR="00FC4C9A" w:rsidRPr="00091436" w:rsidRDefault="00FC4C9A" w:rsidP="005D0290">
            <w:pPr>
              <w:jc w:val="center"/>
              <w:rPr>
                <w:sz w:val="22"/>
                <w:szCs w:val="22"/>
              </w:rPr>
            </w:pPr>
            <w:r w:rsidRPr="00091436">
              <w:rPr>
                <w:sz w:val="22"/>
                <w:szCs w:val="22"/>
              </w:rPr>
              <w:t>X</w:t>
            </w:r>
          </w:p>
        </w:tc>
        <w:tc>
          <w:tcPr>
            <w:tcW w:w="1605" w:type="dxa"/>
          </w:tcPr>
          <w:p w14:paraId="61B4D4B6" w14:textId="77777777" w:rsidR="00FC4C9A" w:rsidRPr="00091436" w:rsidRDefault="00FC4C9A" w:rsidP="005D0290">
            <w:pPr>
              <w:jc w:val="center"/>
              <w:rPr>
                <w:sz w:val="22"/>
                <w:szCs w:val="22"/>
              </w:rPr>
            </w:pPr>
          </w:p>
        </w:tc>
      </w:tr>
      <w:tr w:rsidR="00FC4C9A" w:rsidRPr="00091436" w14:paraId="2DAE9F7B" w14:textId="715138A2" w:rsidTr="004A358D">
        <w:tc>
          <w:tcPr>
            <w:tcW w:w="2335" w:type="dxa"/>
          </w:tcPr>
          <w:p w14:paraId="6D2BC410" w14:textId="5FEFA740" w:rsidR="00FC4C9A" w:rsidRPr="00091436" w:rsidRDefault="00E4013F">
            <w:pPr>
              <w:rPr>
                <w:sz w:val="22"/>
                <w:szCs w:val="22"/>
              </w:rPr>
            </w:pPr>
            <w:r w:rsidRPr="00091436">
              <w:rPr>
                <w:sz w:val="22"/>
                <w:szCs w:val="22"/>
              </w:rPr>
              <w:t>Actividad r</w:t>
            </w:r>
            <w:r w:rsidR="00FC4C9A" w:rsidRPr="00091436">
              <w:rPr>
                <w:sz w:val="22"/>
                <w:szCs w:val="22"/>
              </w:rPr>
              <w:t>eproductiv</w:t>
            </w:r>
            <w:r w:rsidRPr="00091436">
              <w:rPr>
                <w:sz w:val="22"/>
                <w:szCs w:val="22"/>
              </w:rPr>
              <w:t>a</w:t>
            </w:r>
          </w:p>
        </w:tc>
        <w:tc>
          <w:tcPr>
            <w:tcW w:w="1260" w:type="dxa"/>
          </w:tcPr>
          <w:p w14:paraId="430D991E" w14:textId="380C0523" w:rsidR="00FC4C9A" w:rsidRPr="00091436" w:rsidRDefault="00FC4C9A" w:rsidP="005D0290">
            <w:pPr>
              <w:jc w:val="center"/>
              <w:rPr>
                <w:sz w:val="22"/>
                <w:szCs w:val="22"/>
              </w:rPr>
            </w:pPr>
            <w:r w:rsidRPr="00091436">
              <w:rPr>
                <w:sz w:val="22"/>
                <w:szCs w:val="22"/>
              </w:rPr>
              <w:t>X</w:t>
            </w:r>
          </w:p>
        </w:tc>
        <w:tc>
          <w:tcPr>
            <w:tcW w:w="1440" w:type="dxa"/>
          </w:tcPr>
          <w:p w14:paraId="7BB7DEC0" w14:textId="77777777" w:rsidR="00FC4C9A" w:rsidRPr="00091436" w:rsidRDefault="00FC4C9A" w:rsidP="005D0290">
            <w:pPr>
              <w:jc w:val="center"/>
              <w:rPr>
                <w:sz w:val="22"/>
                <w:szCs w:val="22"/>
              </w:rPr>
            </w:pPr>
          </w:p>
        </w:tc>
        <w:tc>
          <w:tcPr>
            <w:tcW w:w="1350" w:type="dxa"/>
          </w:tcPr>
          <w:p w14:paraId="57E95732" w14:textId="77777777" w:rsidR="00FC4C9A" w:rsidRPr="00091436" w:rsidRDefault="00FC4C9A" w:rsidP="005D0290">
            <w:pPr>
              <w:jc w:val="center"/>
              <w:rPr>
                <w:sz w:val="22"/>
                <w:szCs w:val="22"/>
              </w:rPr>
            </w:pPr>
          </w:p>
        </w:tc>
        <w:tc>
          <w:tcPr>
            <w:tcW w:w="1455" w:type="dxa"/>
          </w:tcPr>
          <w:p w14:paraId="2DC30549" w14:textId="59E80842" w:rsidR="00FC4C9A" w:rsidRPr="00091436" w:rsidRDefault="00FC4C9A" w:rsidP="005D0290">
            <w:pPr>
              <w:jc w:val="center"/>
              <w:rPr>
                <w:sz w:val="22"/>
                <w:szCs w:val="22"/>
              </w:rPr>
            </w:pPr>
            <w:r w:rsidRPr="00091436">
              <w:rPr>
                <w:sz w:val="22"/>
                <w:szCs w:val="22"/>
              </w:rPr>
              <w:t>X</w:t>
            </w:r>
          </w:p>
        </w:tc>
        <w:tc>
          <w:tcPr>
            <w:tcW w:w="1605" w:type="dxa"/>
          </w:tcPr>
          <w:p w14:paraId="53F69BFB" w14:textId="42E2410E" w:rsidR="00FC4C9A" w:rsidRPr="00091436" w:rsidRDefault="00BA0704" w:rsidP="005D0290">
            <w:pPr>
              <w:jc w:val="center"/>
              <w:rPr>
                <w:sz w:val="22"/>
                <w:szCs w:val="22"/>
              </w:rPr>
            </w:pPr>
            <w:r w:rsidRPr="00091436">
              <w:rPr>
                <w:sz w:val="22"/>
                <w:szCs w:val="22"/>
              </w:rPr>
              <w:t>X</w:t>
            </w:r>
          </w:p>
        </w:tc>
      </w:tr>
      <w:tr w:rsidR="00683A20" w:rsidRPr="00091436" w14:paraId="0F071558" w14:textId="77777777" w:rsidTr="004A358D">
        <w:tc>
          <w:tcPr>
            <w:tcW w:w="2335" w:type="dxa"/>
          </w:tcPr>
          <w:p w14:paraId="25FCB38B" w14:textId="1EA1E7EC" w:rsidR="00683A20" w:rsidRPr="00091436" w:rsidRDefault="00683A20">
            <w:pPr>
              <w:rPr>
                <w:sz w:val="22"/>
                <w:szCs w:val="22"/>
              </w:rPr>
            </w:pPr>
            <w:r w:rsidRPr="00091436">
              <w:rPr>
                <w:sz w:val="22"/>
                <w:szCs w:val="22"/>
              </w:rPr>
              <w:t>M</w:t>
            </w:r>
            <w:r w:rsidR="00E4013F" w:rsidRPr="00091436">
              <w:rPr>
                <w:sz w:val="22"/>
                <w:szCs w:val="22"/>
              </w:rPr>
              <w:t xml:space="preserve">ercados </w:t>
            </w:r>
          </w:p>
        </w:tc>
        <w:tc>
          <w:tcPr>
            <w:tcW w:w="1260" w:type="dxa"/>
          </w:tcPr>
          <w:p w14:paraId="6A80A8BF" w14:textId="77777777" w:rsidR="00683A20" w:rsidRPr="00091436" w:rsidRDefault="00683A20" w:rsidP="005D0290">
            <w:pPr>
              <w:jc w:val="center"/>
              <w:rPr>
                <w:sz w:val="22"/>
                <w:szCs w:val="22"/>
              </w:rPr>
            </w:pPr>
          </w:p>
        </w:tc>
        <w:tc>
          <w:tcPr>
            <w:tcW w:w="1440" w:type="dxa"/>
          </w:tcPr>
          <w:p w14:paraId="64D68BA4" w14:textId="0E12E398" w:rsidR="00683A20" w:rsidRPr="00091436" w:rsidRDefault="00683A20" w:rsidP="005D0290">
            <w:pPr>
              <w:jc w:val="center"/>
              <w:rPr>
                <w:sz w:val="22"/>
                <w:szCs w:val="22"/>
              </w:rPr>
            </w:pPr>
            <w:r w:rsidRPr="00091436">
              <w:rPr>
                <w:sz w:val="22"/>
                <w:szCs w:val="22"/>
              </w:rPr>
              <w:t>X</w:t>
            </w:r>
          </w:p>
        </w:tc>
        <w:tc>
          <w:tcPr>
            <w:tcW w:w="1350" w:type="dxa"/>
          </w:tcPr>
          <w:p w14:paraId="15B7EDC5" w14:textId="17C87D5F" w:rsidR="00683A20" w:rsidRPr="00091436" w:rsidRDefault="00683A20" w:rsidP="005D0290">
            <w:pPr>
              <w:jc w:val="center"/>
              <w:rPr>
                <w:sz w:val="22"/>
                <w:szCs w:val="22"/>
              </w:rPr>
            </w:pPr>
            <w:r w:rsidRPr="00091436">
              <w:rPr>
                <w:sz w:val="22"/>
                <w:szCs w:val="22"/>
              </w:rPr>
              <w:t>?</w:t>
            </w:r>
          </w:p>
        </w:tc>
        <w:tc>
          <w:tcPr>
            <w:tcW w:w="1455" w:type="dxa"/>
          </w:tcPr>
          <w:p w14:paraId="4C295437" w14:textId="05B1F9CA" w:rsidR="00683A20" w:rsidRPr="00091436" w:rsidRDefault="00683A20" w:rsidP="005D0290">
            <w:pPr>
              <w:jc w:val="center"/>
              <w:rPr>
                <w:sz w:val="22"/>
                <w:szCs w:val="22"/>
              </w:rPr>
            </w:pPr>
            <w:r w:rsidRPr="00091436">
              <w:rPr>
                <w:sz w:val="22"/>
                <w:szCs w:val="22"/>
              </w:rPr>
              <w:t>X</w:t>
            </w:r>
          </w:p>
        </w:tc>
        <w:tc>
          <w:tcPr>
            <w:tcW w:w="1605" w:type="dxa"/>
          </w:tcPr>
          <w:p w14:paraId="68909DEA" w14:textId="77777777" w:rsidR="00683A20" w:rsidRPr="00091436" w:rsidRDefault="00683A20" w:rsidP="005D0290">
            <w:pPr>
              <w:jc w:val="center"/>
              <w:rPr>
                <w:sz w:val="22"/>
                <w:szCs w:val="22"/>
              </w:rPr>
            </w:pPr>
          </w:p>
        </w:tc>
      </w:tr>
      <w:tr w:rsidR="00683A20" w:rsidRPr="00091436" w14:paraId="6A33CFED" w14:textId="77777777" w:rsidTr="004A358D">
        <w:tc>
          <w:tcPr>
            <w:tcW w:w="2335" w:type="dxa"/>
          </w:tcPr>
          <w:p w14:paraId="1DCA83B3" w14:textId="45360F4C" w:rsidR="00683A20" w:rsidRPr="00091436" w:rsidRDefault="00E4013F">
            <w:pPr>
              <w:rPr>
                <w:sz w:val="22"/>
                <w:szCs w:val="22"/>
              </w:rPr>
            </w:pPr>
            <w:r w:rsidRPr="00091436">
              <w:rPr>
                <w:sz w:val="22"/>
                <w:szCs w:val="22"/>
              </w:rPr>
              <w:t>Valor e</w:t>
            </w:r>
            <w:r w:rsidR="00683A20" w:rsidRPr="00091436">
              <w:rPr>
                <w:sz w:val="22"/>
                <w:szCs w:val="22"/>
              </w:rPr>
              <w:t>con</w:t>
            </w:r>
            <w:r w:rsidRPr="00091436">
              <w:rPr>
                <w:sz w:val="22"/>
                <w:szCs w:val="22"/>
              </w:rPr>
              <w:t>ó</w:t>
            </w:r>
            <w:r w:rsidR="00683A20" w:rsidRPr="00091436">
              <w:rPr>
                <w:sz w:val="22"/>
                <w:szCs w:val="22"/>
              </w:rPr>
              <w:t>mic</w:t>
            </w:r>
            <w:r w:rsidRPr="00091436">
              <w:rPr>
                <w:sz w:val="22"/>
                <w:szCs w:val="22"/>
              </w:rPr>
              <w:t>o</w:t>
            </w:r>
            <w:r w:rsidR="00683A20" w:rsidRPr="00091436">
              <w:rPr>
                <w:sz w:val="22"/>
                <w:szCs w:val="22"/>
              </w:rPr>
              <w:t xml:space="preserve"> (</w:t>
            </w:r>
            <w:r w:rsidR="00F278F5">
              <w:rPr>
                <w:sz w:val="22"/>
                <w:szCs w:val="22"/>
              </w:rPr>
              <w:t>desembarcado</w:t>
            </w:r>
            <w:r w:rsidR="00683A20" w:rsidRPr="00091436">
              <w:rPr>
                <w:sz w:val="22"/>
                <w:szCs w:val="22"/>
              </w:rPr>
              <w:t>)</w:t>
            </w:r>
          </w:p>
        </w:tc>
        <w:tc>
          <w:tcPr>
            <w:tcW w:w="1260" w:type="dxa"/>
          </w:tcPr>
          <w:p w14:paraId="7D2B1C60" w14:textId="77777777" w:rsidR="00683A20" w:rsidRPr="00091436" w:rsidRDefault="00683A20" w:rsidP="005D0290">
            <w:pPr>
              <w:jc w:val="center"/>
              <w:rPr>
                <w:sz w:val="22"/>
                <w:szCs w:val="22"/>
              </w:rPr>
            </w:pPr>
          </w:p>
        </w:tc>
        <w:tc>
          <w:tcPr>
            <w:tcW w:w="1440" w:type="dxa"/>
          </w:tcPr>
          <w:p w14:paraId="79EC9179" w14:textId="2B4404F7" w:rsidR="00683A20" w:rsidRPr="00091436" w:rsidRDefault="00683A20" w:rsidP="005D0290">
            <w:pPr>
              <w:jc w:val="center"/>
              <w:rPr>
                <w:sz w:val="22"/>
                <w:szCs w:val="22"/>
              </w:rPr>
            </w:pPr>
            <w:r w:rsidRPr="00091436">
              <w:rPr>
                <w:sz w:val="22"/>
                <w:szCs w:val="22"/>
              </w:rPr>
              <w:t>X</w:t>
            </w:r>
          </w:p>
        </w:tc>
        <w:tc>
          <w:tcPr>
            <w:tcW w:w="1350" w:type="dxa"/>
          </w:tcPr>
          <w:p w14:paraId="0395BFE1" w14:textId="77777777" w:rsidR="00683A20" w:rsidRPr="00091436" w:rsidRDefault="00683A20" w:rsidP="005D0290">
            <w:pPr>
              <w:jc w:val="center"/>
              <w:rPr>
                <w:sz w:val="22"/>
                <w:szCs w:val="22"/>
              </w:rPr>
            </w:pPr>
          </w:p>
        </w:tc>
        <w:tc>
          <w:tcPr>
            <w:tcW w:w="1455" w:type="dxa"/>
          </w:tcPr>
          <w:p w14:paraId="22EEC407" w14:textId="6B7F4F52" w:rsidR="00683A20" w:rsidRPr="00091436" w:rsidRDefault="00683A20" w:rsidP="005D0290">
            <w:pPr>
              <w:jc w:val="center"/>
              <w:rPr>
                <w:sz w:val="22"/>
                <w:szCs w:val="22"/>
              </w:rPr>
            </w:pPr>
            <w:r w:rsidRPr="00091436">
              <w:rPr>
                <w:sz w:val="22"/>
                <w:szCs w:val="22"/>
              </w:rPr>
              <w:t>X</w:t>
            </w:r>
          </w:p>
        </w:tc>
        <w:tc>
          <w:tcPr>
            <w:tcW w:w="1605" w:type="dxa"/>
          </w:tcPr>
          <w:p w14:paraId="3CE2F73E" w14:textId="77777777" w:rsidR="00683A20" w:rsidRPr="00091436" w:rsidRDefault="00683A20" w:rsidP="005D0290">
            <w:pPr>
              <w:jc w:val="center"/>
              <w:rPr>
                <w:sz w:val="22"/>
                <w:szCs w:val="22"/>
              </w:rPr>
            </w:pPr>
          </w:p>
        </w:tc>
      </w:tr>
      <w:tr w:rsidR="00FC4C9A" w:rsidRPr="00091436" w14:paraId="0C0B4262" w14:textId="77777777" w:rsidTr="004A358D">
        <w:tc>
          <w:tcPr>
            <w:tcW w:w="2335" w:type="dxa"/>
          </w:tcPr>
          <w:p w14:paraId="4A6A9C70" w14:textId="068E57F9" w:rsidR="00FC4C9A" w:rsidRPr="00091436" w:rsidRDefault="00FC4C9A">
            <w:pPr>
              <w:rPr>
                <w:sz w:val="22"/>
                <w:szCs w:val="22"/>
              </w:rPr>
            </w:pPr>
            <w:r w:rsidRPr="00091436">
              <w:rPr>
                <w:sz w:val="22"/>
                <w:szCs w:val="22"/>
              </w:rPr>
              <w:t>Ot</w:t>
            </w:r>
            <w:r w:rsidR="00E4013F" w:rsidRPr="00091436">
              <w:rPr>
                <w:sz w:val="22"/>
                <w:szCs w:val="22"/>
              </w:rPr>
              <w:t>ra información b</w:t>
            </w:r>
            <w:r w:rsidRPr="00091436">
              <w:rPr>
                <w:sz w:val="22"/>
                <w:szCs w:val="22"/>
              </w:rPr>
              <w:t>io-ecol</w:t>
            </w:r>
            <w:r w:rsidR="00E4013F" w:rsidRPr="00091436">
              <w:rPr>
                <w:sz w:val="22"/>
                <w:szCs w:val="22"/>
              </w:rPr>
              <w:t>ó</w:t>
            </w:r>
            <w:r w:rsidRPr="00091436">
              <w:rPr>
                <w:sz w:val="22"/>
                <w:szCs w:val="22"/>
              </w:rPr>
              <w:t>gica</w:t>
            </w:r>
            <w:r w:rsidR="00E4013F" w:rsidRPr="00091436">
              <w:rPr>
                <w:sz w:val="22"/>
                <w:szCs w:val="22"/>
              </w:rPr>
              <w:t xml:space="preserve"> </w:t>
            </w:r>
          </w:p>
        </w:tc>
        <w:tc>
          <w:tcPr>
            <w:tcW w:w="1260" w:type="dxa"/>
          </w:tcPr>
          <w:p w14:paraId="770043F5" w14:textId="77777777" w:rsidR="00FC4C9A" w:rsidRPr="00091436" w:rsidRDefault="00FC4C9A" w:rsidP="005D0290">
            <w:pPr>
              <w:jc w:val="center"/>
              <w:rPr>
                <w:sz w:val="22"/>
                <w:szCs w:val="22"/>
              </w:rPr>
            </w:pPr>
          </w:p>
        </w:tc>
        <w:tc>
          <w:tcPr>
            <w:tcW w:w="1440" w:type="dxa"/>
          </w:tcPr>
          <w:p w14:paraId="603C14F3" w14:textId="77777777" w:rsidR="00FC4C9A" w:rsidRPr="00091436" w:rsidRDefault="00FC4C9A" w:rsidP="005D0290">
            <w:pPr>
              <w:jc w:val="center"/>
              <w:rPr>
                <w:sz w:val="22"/>
                <w:szCs w:val="22"/>
              </w:rPr>
            </w:pPr>
          </w:p>
        </w:tc>
        <w:tc>
          <w:tcPr>
            <w:tcW w:w="1350" w:type="dxa"/>
          </w:tcPr>
          <w:p w14:paraId="7BFC8D5C" w14:textId="77777777" w:rsidR="00FC4C9A" w:rsidRPr="00091436" w:rsidRDefault="00FC4C9A" w:rsidP="005D0290">
            <w:pPr>
              <w:jc w:val="center"/>
              <w:rPr>
                <w:sz w:val="22"/>
                <w:szCs w:val="22"/>
              </w:rPr>
            </w:pPr>
          </w:p>
        </w:tc>
        <w:tc>
          <w:tcPr>
            <w:tcW w:w="1455" w:type="dxa"/>
          </w:tcPr>
          <w:p w14:paraId="22C7EF85" w14:textId="77777777" w:rsidR="00FC4C9A" w:rsidRPr="00091436" w:rsidRDefault="00FC4C9A" w:rsidP="005D0290">
            <w:pPr>
              <w:jc w:val="center"/>
              <w:rPr>
                <w:sz w:val="22"/>
                <w:szCs w:val="22"/>
              </w:rPr>
            </w:pPr>
          </w:p>
        </w:tc>
        <w:tc>
          <w:tcPr>
            <w:tcW w:w="1605" w:type="dxa"/>
          </w:tcPr>
          <w:p w14:paraId="6B3C86C6" w14:textId="52117EFC" w:rsidR="00FC4C9A" w:rsidRPr="00091436" w:rsidRDefault="00FC4C9A" w:rsidP="005D0290">
            <w:pPr>
              <w:jc w:val="center"/>
              <w:rPr>
                <w:sz w:val="22"/>
                <w:szCs w:val="22"/>
              </w:rPr>
            </w:pPr>
            <w:r w:rsidRPr="00091436">
              <w:rPr>
                <w:sz w:val="22"/>
                <w:szCs w:val="22"/>
              </w:rPr>
              <w:t>X</w:t>
            </w:r>
          </w:p>
        </w:tc>
      </w:tr>
      <w:tr w:rsidR="00FC4C9A" w:rsidRPr="00091436" w14:paraId="5E6F6FE1" w14:textId="77777777" w:rsidTr="004A358D">
        <w:tc>
          <w:tcPr>
            <w:tcW w:w="2335" w:type="dxa"/>
          </w:tcPr>
          <w:p w14:paraId="26FE652C" w14:textId="5A6D7223" w:rsidR="00FC4C9A" w:rsidRPr="00091436" w:rsidRDefault="00FC4C9A">
            <w:pPr>
              <w:rPr>
                <w:sz w:val="22"/>
                <w:szCs w:val="22"/>
              </w:rPr>
            </w:pPr>
            <w:r w:rsidRPr="00091436">
              <w:rPr>
                <w:sz w:val="22"/>
                <w:szCs w:val="22"/>
              </w:rPr>
              <w:t>Po</w:t>
            </w:r>
            <w:r w:rsidR="00E4013F" w:rsidRPr="00091436">
              <w:rPr>
                <w:sz w:val="22"/>
                <w:szCs w:val="22"/>
              </w:rPr>
              <w:t>blación</w:t>
            </w:r>
            <w:r w:rsidRPr="00091436">
              <w:rPr>
                <w:sz w:val="22"/>
                <w:szCs w:val="22"/>
              </w:rPr>
              <w:t>/</w:t>
            </w:r>
            <w:r w:rsidR="00E4013F" w:rsidRPr="00091436">
              <w:rPr>
                <w:sz w:val="22"/>
                <w:szCs w:val="22"/>
              </w:rPr>
              <w:t>conectividad g</w:t>
            </w:r>
            <w:r w:rsidRPr="00091436">
              <w:rPr>
                <w:sz w:val="22"/>
                <w:szCs w:val="22"/>
              </w:rPr>
              <w:t>en</w:t>
            </w:r>
            <w:r w:rsidR="00E4013F" w:rsidRPr="00091436">
              <w:rPr>
                <w:sz w:val="22"/>
                <w:szCs w:val="22"/>
              </w:rPr>
              <w:t>é</w:t>
            </w:r>
            <w:r w:rsidRPr="00091436">
              <w:rPr>
                <w:sz w:val="22"/>
                <w:szCs w:val="22"/>
              </w:rPr>
              <w:t>tic</w:t>
            </w:r>
            <w:r w:rsidR="00E4013F" w:rsidRPr="00091436">
              <w:rPr>
                <w:sz w:val="22"/>
                <w:szCs w:val="22"/>
              </w:rPr>
              <w:t>a</w:t>
            </w:r>
          </w:p>
        </w:tc>
        <w:tc>
          <w:tcPr>
            <w:tcW w:w="1260" w:type="dxa"/>
          </w:tcPr>
          <w:p w14:paraId="087C0BF9" w14:textId="77777777" w:rsidR="00FC4C9A" w:rsidRPr="00091436" w:rsidRDefault="00FC4C9A" w:rsidP="005D0290">
            <w:pPr>
              <w:jc w:val="center"/>
              <w:rPr>
                <w:sz w:val="22"/>
                <w:szCs w:val="22"/>
              </w:rPr>
            </w:pPr>
          </w:p>
        </w:tc>
        <w:tc>
          <w:tcPr>
            <w:tcW w:w="1440" w:type="dxa"/>
          </w:tcPr>
          <w:p w14:paraId="19E411C5" w14:textId="77777777" w:rsidR="00FC4C9A" w:rsidRPr="00091436" w:rsidRDefault="00FC4C9A" w:rsidP="005D0290">
            <w:pPr>
              <w:jc w:val="center"/>
              <w:rPr>
                <w:sz w:val="22"/>
                <w:szCs w:val="22"/>
              </w:rPr>
            </w:pPr>
          </w:p>
        </w:tc>
        <w:tc>
          <w:tcPr>
            <w:tcW w:w="1350" w:type="dxa"/>
          </w:tcPr>
          <w:p w14:paraId="5D8A82E3" w14:textId="77777777" w:rsidR="00FC4C9A" w:rsidRPr="00091436" w:rsidRDefault="00FC4C9A" w:rsidP="005D0290">
            <w:pPr>
              <w:jc w:val="center"/>
              <w:rPr>
                <w:sz w:val="22"/>
                <w:szCs w:val="22"/>
              </w:rPr>
            </w:pPr>
          </w:p>
        </w:tc>
        <w:tc>
          <w:tcPr>
            <w:tcW w:w="1455" w:type="dxa"/>
          </w:tcPr>
          <w:p w14:paraId="25CC33E1" w14:textId="77777777" w:rsidR="00FC4C9A" w:rsidRPr="00091436" w:rsidRDefault="00FC4C9A" w:rsidP="005D0290">
            <w:pPr>
              <w:jc w:val="center"/>
              <w:rPr>
                <w:sz w:val="22"/>
                <w:szCs w:val="22"/>
              </w:rPr>
            </w:pPr>
          </w:p>
        </w:tc>
        <w:tc>
          <w:tcPr>
            <w:tcW w:w="1605" w:type="dxa"/>
          </w:tcPr>
          <w:p w14:paraId="25EF0A6B" w14:textId="04417A51" w:rsidR="00FC4C9A" w:rsidRPr="00091436" w:rsidRDefault="00FC4C9A" w:rsidP="005D0290">
            <w:pPr>
              <w:jc w:val="center"/>
              <w:rPr>
                <w:sz w:val="22"/>
                <w:szCs w:val="22"/>
              </w:rPr>
            </w:pPr>
            <w:r w:rsidRPr="00091436">
              <w:rPr>
                <w:sz w:val="22"/>
                <w:szCs w:val="22"/>
              </w:rPr>
              <w:t>X</w:t>
            </w:r>
          </w:p>
        </w:tc>
      </w:tr>
      <w:tr w:rsidR="00FC4C9A" w:rsidRPr="00091436" w14:paraId="07A54916" w14:textId="77777777" w:rsidTr="004A358D">
        <w:tc>
          <w:tcPr>
            <w:tcW w:w="2335" w:type="dxa"/>
          </w:tcPr>
          <w:p w14:paraId="7423EFBD" w14:textId="2C44E600" w:rsidR="00FC4C9A" w:rsidRPr="00091436" w:rsidRDefault="00E4013F">
            <w:pPr>
              <w:rPr>
                <w:sz w:val="22"/>
                <w:szCs w:val="22"/>
              </w:rPr>
            </w:pPr>
            <w:r w:rsidRPr="00091436">
              <w:rPr>
                <w:sz w:val="22"/>
                <w:szCs w:val="22"/>
              </w:rPr>
              <w:t>Impactos n</w:t>
            </w:r>
            <w:r w:rsidR="00FC4C9A" w:rsidRPr="00091436">
              <w:rPr>
                <w:sz w:val="22"/>
                <w:szCs w:val="22"/>
              </w:rPr>
              <w:t>atural</w:t>
            </w:r>
            <w:r w:rsidR="00B4659F" w:rsidRPr="00091436">
              <w:rPr>
                <w:sz w:val="22"/>
                <w:szCs w:val="22"/>
              </w:rPr>
              <w:t xml:space="preserve">es </w:t>
            </w:r>
            <w:r w:rsidR="00FC4C9A" w:rsidRPr="00091436">
              <w:rPr>
                <w:sz w:val="22"/>
                <w:szCs w:val="22"/>
              </w:rPr>
              <w:t>/</w:t>
            </w:r>
            <w:r w:rsidRPr="00091436">
              <w:rPr>
                <w:sz w:val="22"/>
                <w:szCs w:val="22"/>
              </w:rPr>
              <w:t>h</w:t>
            </w:r>
            <w:r w:rsidR="00FC4C9A" w:rsidRPr="00091436">
              <w:rPr>
                <w:sz w:val="22"/>
                <w:szCs w:val="22"/>
              </w:rPr>
              <w:t>uman</w:t>
            </w:r>
            <w:r w:rsidRPr="00091436">
              <w:rPr>
                <w:sz w:val="22"/>
                <w:szCs w:val="22"/>
              </w:rPr>
              <w:t>os</w:t>
            </w:r>
          </w:p>
        </w:tc>
        <w:tc>
          <w:tcPr>
            <w:tcW w:w="1260" w:type="dxa"/>
          </w:tcPr>
          <w:p w14:paraId="21B1202C" w14:textId="196DDDD1" w:rsidR="00FC4C9A" w:rsidRPr="00091436" w:rsidRDefault="00D67851" w:rsidP="005D0290">
            <w:pPr>
              <w:jc w:val="center"/>
              <w:rPr>
                <w:sz w:val="22"/>
                <w:szCs w:val="22"/>
              </w:rPr>
            </w:pPr>
            <w:r w:rsidRPr="00091436">
              <w:rPr>
                <w:sz w:val="22"/>
                <w:szCs w:val="22"/>
              </w:rPr>
              <w:t>X</w:t>
            </w:r>
          </w:p>
        </w:tc>
        <w:tc>
          <w:tcPr>
            <w:tcW w:w="1440" w:type="dxa"/>
          </w:tcPr>
          <w:p w14:paraId="232BEADD" w14:textId="77777777" w:rsidR="00FC4C9A" w:rsidRPr="00091436" w:rsidRDefault="00FC4C9A" w:rsidP="005D0290">
            <w:pPr>
              <w:jc w:val="center"/>
              <w:rPr>
                <w:sz w:val="22"/>
                <w:szCs w:val="22"/>
              </w:rPr>
            </w:pPr>
          </w:p>
        </w:tc>
        <w:tc>
          <w:tcPr>
            <w:tcW w:w="1350" w:type="dxa"/>
          </w:tcPr>
          <w:p w14:paraId="66DDE092" w14:textId="77777777" w:rsidR="00FC4C9A" w:rsidRPr="00091436" w:rsidRDefault="00FC4C9A" w:rsidP="005D0290">
            <w:pPr>
              <w:jc w:val="center"/>
              <w:rPr>
                <w:sz w:val="22"/>
                <w:szCs w:val="22"/>
              </w:rPr>
            </w:pPr>
          </w:p>
        </w:tc>
        <w:tc>
          <w:tcPr>
            <w:tcW w:w="1455" w:type="dxa"/>
          </w:tcPr>
          <w:p w14:paraId="68FD3B65" w14:textId="77777777" w:rsidR="00FC4C9A" w:rsidRPr="00091436" w:rsidRDefault="00FC4C9A" w:rsidP="005D0290">
            <w:pPr>
              <w:jc w:val="center"/>
              <w:rPr>
                <w:sz w:val="22"/>
                <w:szCs w:val="22"/>
              </w:rPr>
            </w:pPr>
          </w:p>
        </w:tc>
        <w:tc>
          <w:tcPr>
            <w:tcW w:w="1605" w:type="dxa"/>
          </w:tcPr>
          <w:p w14:paraId="55DC8348" w14:textId="5EFE3710" w:rsidR="00FC4C9A" w:rsidRPr="00091436" w:rsidRDefault="00FC4C9A" w:rsidP="005D0290">
            <w:pPr>
              <w:jc w:val="center"/>
              <w:rPr>
                <w:sz w:val="22"/>
                <w:szCs w:val="22"/>
              </w:rPr>
            </w:pPr>
            <w:r w:rsidRPr="00091436">
              <w:rPr>
                <w:sz w:val="22"/>
                <w:szCs w:val="22"/>
              </w:rPr>
              <w:t>X</w:t>
            </w:r>
          </w:p>
        </w:tc>
      </w:tr>
    </w:tbl>
    <w:p w14:paraId="7332C713" w14:textId="77777777" w:rsidR="00504B3A" w:rsidRDefault="00504B3A"/>
    <w:p w14:paraId="116C92D4" w14:textId="77777777" w:rsidR="00AC73A2" w:rsidRPr="00091436" w:rsidRDefault="00AC73A2"/>
    <w:p w14:paraId="48014FBE" w14:textId="1274A576" w:rsidR="000C7BDE" w:rsidRDefault="000C7BDE" w:rsidP="000C7BDE">
      <w:pPr>
        <w:rPr>
          <w:lang w:val="es-ES"/>
        </w:rPr>
      </w:pPr>
      <w:r w:rsidRPr="00AC73A2">
        <w:rPr>
          <w:rFonts w:asciiTheme="majorHAnsi" w:eastAsiaTheme="majorEastAsia" w:hAnsiTheme="majorHAnsi" w:cstheme="majorBidi"/>
          <w:b/>
          <w:bCs/>
          <w:i/>
          <w:iCs/>
          <w:color w:val="000000" w:themeColor="text1"/>
        </w:rPr>
        <w:t>Tabla 3:  Ejemplo de descripciones de los grados de procesamiento de la carne de caracol rosado</w:t>
      </w:r>
      <w:r w:rsidRPr="000C7BDE">
        <w:rPr>
          <w:lang w:val="es-ES"/>
        </w:rPr>
        <w:t>.</w:t>
      </w:r>
    </w:p>
    <w:p w14:paraId="6D128D35" w14:textId="77777777" w:rsidR="00AC73A2" w:rsidRPr="000C7BDE" w:rsidRDefault="00AC73A2" w:rsidP="000C7BDE">
      <w:pPr>
        <w:rPr>
          <w:lang w:val="es-ES"/>
        </w:rPr>
      </w:pPr>
    </w:p>
    <w:tbl>
      <w:tblPr>
        <w:tblW w:w="9440" w:type="dxa"/>
        <w:tblInd w:w="100" w:type="dxa"/>
        <w:tblLayout w:type="fixed"/>
        <w:tblCellMar>
          <w:left w:w="0" w:type="dxa"/>
          <w:right w:w="0" w:type="dxa"/>
        </w:tblCellMar>
        <w:tblLook w:val="0000" w:firstRow="0" w:lastRow="0" w:firstColumn="0" w:lastColumn="0" w:noHBand="0" w:noVBand="0"/>
      </w:tblPr>
      <w:tblGrid>
        <w:gridCol w:w="2330"/>
        <w:gridCol w:w="7110"/>
      </w:tblGrid>
      <w:tr w:rsidR="000C7BDE" w:rsidRPr="003071ED" w14:paraId="0562473C" w14:textId="77777777" w:rsidTr="00662FAF">
        <w:trPr>
          <w:trHeight w:val="449"/>
        </w:trPr>
        <w:tc>
          <w:tcPr>
            <w:tcW w:w="2330" w:type="dxa"/>
            <w:tcBorders>
              <w:top w:val="single" w:sz="4" w:space="0" w:color="auto"/>
              <w:bottom w:val="single" w:sz="4" w:space="0" w:color="auto"/>
            </w:tcBorders>
            <w:shd w:val="clear" w:color="auto" w:fill="auto"/>
          </w:tcPr>
          <w:p w14:paraId="755D06C2" w14:textId="7AC52DE1" w:rsidR="000C7BDE" w:rsidRPr="003071ED" w:rsidRDefault="000C7BDE" w:rsidP="00662FAF">
            <w:pPr>
              <w:rPr>
                <w:b/>
                <w:bCs/>
              </w:rPr>
            </w:pPr>
            <w:r>
              <w:rPr>
                <w:b/>
                <w:bCs/>
                <w:lang w:val="en-US"/>
              </w:rPr>
              <w:t>Grado de p</w:t>
            </w:r>
            <w:r w:rsidRPr="003071ED">
              <w:rPr>
                <w:b/>
                <w:bCs/>
              </w:rPr>
              <w:t>roces</w:t>
            </w:r>
            <w:r>
              <w:rPr>
                <w:b/>
                <w:bCs/>
                <w:lang w:val="en-US"/>
              </w:rPr>
              <w:t>amiento</w:t>
            </w:r>
          </w:p>
        </w:tc>
        <w:tc>
          <w:tcPr>
            <w:tcW w:w="7110" w:type="dxa"/>
            <w:tcBorders>
              <w:top w:val="single" w:sz="4" w:space="0" w:color="auto"/>
              <w:bottom w:val="single" w:sz="4" w:space="0" w:color="auto"/>
            </w:tcBorders>
            <w:shd w:val="clear" w:color="auto" w:fill="auto"/>
          </w:tcPr>
          <w:p w14:paraId="0CD93F69" w14:textId="0A4F2903" w:rsidR="000C7BDE" w:rsidRPr="000C7BDE" w:rsidRDefault="000C7BDE" w:rsidP="00662FAF">
            <w:pPr>
              <w:rPr>
                <w:b/>
                <w:bCs/>
                <w:lang w:val="en-US"/>
              </w:rPr>
            </w:pPr>
            <w:r w:rsidRPr="003071ED">
              <w:rPr>
                <w:b/>
                <w:bCs/>
              </w:rPr>
              <w:t>Descri</w:t>
            </w:r>
            <w:r>
              <w:rPr>
                <w:b/>
                <w:bCs/>
                <w:lang w:val="en-US"/>
              </w:rPr>
              <w:t>pción</w:t>
            </w:r>
          </w:p>
        </w:tc>
      </w:tr>
      <w:tr w:rsidR="000C7BDE" w:rsidRPr="003071ED" w14:paraId="596271E2" w14:textId="77777777" w:rsidTr="00662FAF">
        <w:trPr>
          <w:trHeight w:val="388"/>
        </w:trPr>
        <w:tc>
          <w:tcPr>
            <w:tcW w:w="2330" w:type="dxa"/>
            <w:tcBorders>
              <w:top w:val="single" w:sz="4" w:space="0" w:color="auto"/>
            </w:tcBorders>
            <w:shd w:val="clear" w:color="auto" w:fill="auto"/>
          </w:tcPr>
          <w:p w14:paraId="26538318" w14:textId="13977DAC" w:rsidR="000C7BDE" w:rsidRPr="000C7BDE" w:rsidRDefault="000C7BDE" w:rsidP="00662FAF">
            <w:pPr>
              <w:rPr>
                <w:i/>
                <w:iCs/>
                <w:lang w:val="es-ES"/>
              </w:rPr>
            </w:pPr>
            <w:r w:rsidRPr="000C7BDE">
              <w:rPr>
                <w:i/>
                <w:iCs/>
                <w:lang w:val="es-ES"/>
              </w:rPr>
              <w:t>San Vincente y las  Granadinas</w:t>
            </w:r>
          </w:p>
        </w:tc>
        <w:tc>
          <w:tcPr>
            <w:tcW w:w="7110" w:type="dxa"/>
            <w:tcBorders>
              <w:top w:val="single" w:sz="4" w:space="0" w:color="auto"/>
            </w:tcBorders>
            <w:shd w:val="clear" w:color="auto" w:fill="auto"/>
          </w:tcPr>
          <w:p w14:paraId="6CD8EF55" w14:textId="77777777" w:rsidR="000C7BDE" w:rsidRPr="00DD5D1E" w:rsidRDefault="000C7BDE" w:rsidP="00662FAF">
            <w:r>
              <w:t>(</w:t>
            </w:r>
            <w:r w:rsidRPr="008811A6">
              <w:t>Hutchinson</w:t>
            </w:r>
            <w:r>
              <w:t xml:space="preserve"> and</w:t>
            </w:r>
            <w:r w:rsidRPr="008811A6">
              <w:t xml:space="preserve"> Girvan </w:t>
            </w:r>
            <w:r w:rsidRPr="00A86D2E">
              <w:t>2021</w:t>
            </w:r>
            <w:r>
              <w:t>)</w:t>
            </w:r>
          </w:p>
        </w:tc>
      </w:tr>
      <w:tr w:rsidR="000C7BDE" w:rsidRPr="000C7BDE" w14:paraId="21D7324C" w14:textId="77777777" w:rsidTr="00662FAF">
        <w:trPr>
          <w:trHeight w:val="388"/>
        </w:trPr>
        <w:tc>
          <w:tcPr>
            <w:tcW w:w="2330" w:type="dxa"/>
            <w:shd w:val="clear" w:color="auto" w:fill="auto"/>
          </w:tcPr>
          <w:p w14:paraId="30B7DB6C" w14:textId="1B401A64" w:rsidR="000C7BDE" w:rsidRPr="000C7BDE" w:rsidRDefault="000C7BDE" w:rsidP="00662FAF">
            <w:pPr>
              <w:rPr>
                <w:lang w:val="en-US"/>
              </w:rPr>
            </w:pPr>
            <w:r>
              <w:rPr>
                <w:lang w:val="en-US"/>
              </w:rPr>
              <w:t>Peso vivo</w:t>
            </w:r>
          </w:p>
        </w:tc>
        <w:tc>
          <w:tcPr>
            <w:tcW w:w="7110" w:type="dxa"/>
            <w:shd w:val="clear" w:color="auto" w:fill="auto"/>
          </w:tcPr>
          <w:p w14:paraId="18697C6D" w14:textId="28702109" w:rsidR="000C7BDE" w:rsidRPr="000C7BDE" w:rsidRDefault="000C7BDE" w:rsidP="00662FAF">
            <w:pPr>
              <w:rPr>
                <w:lang w:val="es-ES"/>
              </w:rPr>
            </w:pPr>
            <w:r w:rsidRPr="000C7BDE">
              <w:rPr>
                <w:lang w:val="es-ES"/>
              </w:rPr>
              <w:t>Animal complet</w:t>
            </w:r>
            <w:r w:rsidR="002324FA">
              <w:rPr>
                <w:lang w:val="es-ES"/>
              </w:rPr>
              <w:t>o</w:t>
            </w:r>
            <w:r w:rsidRPr="000C7BDE">
              <w:rPr>
                <w:lang w:val="es-ES"/>
              </w:rPr>
              <w:t xml:space="preserve">, </w:t>
            </w:r>
            <w:r w:rsidRPr="003071ED">
              <w:t>inclu</w:t>
            </w:r>
            <w:r w:rsidRPr="000C7BDE">
              <w:rPr>
                <w:lang w:val="es-ES"/>
              </w:rPr>
              <w:t>yendo la concha</w:t>
            </w:r>
            <w:r w:rsidR="002324FA">
              <w:rPr>
                <w:lang w:val="es-ES"/>
              </w:rPr>
              <w:t>.</w:t>
            </w:r>
          </w:p>
        </w:tc>
      </w:tr>
      <w:tr w:rsidR="000C7BDE" w:rsidRPr="000C7BDE" w14:paraId="50C2AC0D" w14:textId="77777777" w:rsidTr="00662FAF">
        <w:trPr>
          <w:trHeight w:val="701"/>
        </w:trPr>
        <w:tc>
          <w:tcPr>
            <w:tcW w:w="2330" w:type="dxa"/>
            <w:shd w:val="clear" w:color="auto" w:fill="auto"/>
          </w:tcPr>
          <w:p w14:paraId="57B15923" w14:textId="11C0902A" w:rsidR="000C7BDE" w:rsidRPr="003071ED" w:rsidRDefault="000C7BDE" w:rsidP="00662FAF">
            <w:r>
              <w:rPr>
                <w:lang w:val="en-US"/>
              </w:rPr>
              <w:t>Sin procesar</w:t>
            </w:r>
            <w:r w:rsidRPr="003071ED">
              <w:t xml:space="preserve"> (</w:t>
            </w:r>
            <w:r>
              <w:rPr>
                <w:lang w:val="en-US"/>
              </w:rPr>
              <w:t>sucio</w:t>
            </w:r>
            <w:r w:rsidRPr="003071ED">
              <w:t>)</w:t>
            </w:r>
          </w:p>
        </w:tc>
        <w:tc>
          <w:tcPr>
            <w:tcW w:w="7110" w:type="dxa"/>
            <w:shd w:val="clear" w:color="auto" w:fill="auto"/>
          </w:tcPr>
          <w:p w14:paraId="49B57126" w14:textId="7A18112A" w:rsidR="000C7BDE" w:rsidRPr="003071ED" w:rsidRDefault="000C7BDE" w:rsidP="00662FAF">
            <w:r w:rsidRPr="000C7BDE">
              <w:t>Animal complet</w:t>
            </w:r>
            <w:r w:rsidR="002324FA" w:rsidRPr="002324FA">
              <w:rPr>
                <w:lang w:val="es-ES"/>
              </w:rPr>
              <w:t>o</w:t>
            </w:r>
            <w:r w:rsidRPr="000C7BDE">
              <w:t xml:space="preserve"> extraído de la concha con carme con piel, visceras, </w:t>
            </w:r>
            <w:r w:rsidR="002324FA" w:rsidRPr="002324FA">
              <w:rPr>
                <w:lang w:val="es-ES"/>
              </w:rPr>
              <w:t>ó</w:t>
            </w:r>
            <w:r w:rsidRPr="000C7BDE">
              <w:t xml:space="preserve">rganos sexuales, </w:t>
            </w:r>
            <w:r w:rsidR="002324FA" w:rsidRPr="002324FA">
              <w:rPr>
                <w:lang w:val="es-ES"/>
              </w:rPr>
              <w:t>ó</w:t>
            </w:r>
            <w:r w:rsidRPr="000C7BDE">
              <w:t xml:space="preserve">rganos digestivos </w:t>
            </w:r>
            <w:r w:rsidR="002324FA" w:rsidRPr="002324FA">
              <w:t xml:space="preserve">y uña u </w:t>
            </w:r>
            <w:r w:rsidR="002324FA">
              <w:rPr>
                <w:lang w:val="es-ES"/>
              </w:rPr>
              <w:t>o</w:t>
            </w:r>
            <w:r w:rsidR="002324FA" w:rsidRPr="002324FA">
              <w:t>p</w:t>
            </w:r>
            <w:r w:rsidR="002324FA" w:rsidRPr="002324FA">
              <w:rPr>
                <w:lang w:val="es-ES"/>
              </w:rPr>
              <w:t>é</w:t>
            </w:r>
            <w:r w:rsidR="002324FA" w:rsidRPr="002324FA">
              <w:t>rculo</w:t>
            </w:r>
            <w:r w:rsidR="002324FA" w:rsidRPr="002324FA">
              <w:rPr>
                <w:lang w:val="es-ES"/>
              </w:rPr>
              <w:t xml:space="preserve">. </w:t>
            </w:r>
          </w:p>
        </w:tc>
      </w:tr>
      <w:tr w:rsidR="000C7BDE" w:rsidRPr="002324FA" w14:paraId="536F4357" w14:textId="77777777" w:rsidTr="00662FAF">
        <w:trPr>
          <w:trHeight w:val="387"/>
        </w:trPr>
        <w:tc>
          <w:tcPr>
            <w:tcW w:w="2330" w:type="dxa"/>
            <w:shd w:val="clear" w:color="auto" w:fill="auto"/>
          </w:tcPr>
          <w:p w14:paraId="574F421E" w14:textId="2962DC14" w:rsidR="000C7BDE" w:rsidRPr="000C7BDE" w:rsidRDefault="000C7BDE" w:rsidP="00662FAF">
            <w:pPr>
              <w:rPr>
                <w:lang w:val="en-US"/>
              </w:rPr>
            </w:pPr>
            <w:r w:rsidRPr="003071ED">
              <w:t xml:space="preserve">50% </w:t>
            </w:r>
            <w:r>
              <w:rPr>
                <w:lang w:val="en-US"/>
              </w:rPr>
              <w:t>limpio</w:t>
            </w:r>
          </w:p>
        </w:tc>
        <w:tc>
          <w:tcPr>
            <w:tcW w:w="7110" w:type="dxa"/>
            <w:shd w:val="clear" w:color="auto" w:fill="auto"/>
          </w:tcPr>
          <w:p w14:paraId="16A8591C" w14:textId="52254343" w:rsidR="000C7BDE" w:rsidRPr="002324FA" w:rsidRDefault="002324FA" w:rsidP="00662FAF">
            <w:pPr>
              <w:rPr>
                <w:lang w:val="es-ES"/>
              </w:rPr>
            </w:pPr>
            <w:r w:rsidRPr="002324FA">
              <w:rPr>
                <w:lang w:val="es-ES"/>
              </w:rPr>
              <w:t xml:space="preserve">Una vez se ha removido el </w:t>
            </w:r>
            <w:r>
              <w:rPr>
                <w:lang w:val="es-ES"/>
              </w:rPr>
              <w:t>o</w:t>
            </w:r>
            <w:r w:rsidR="000C7BDE" w:rsidRPr="003071ED">
              <w:t>p</w:t>
            </w:r>
            <w:r w:rsidRPr="002324FA">
              <w:rPr>
                <w:lang w:val="es-ES"/>
              </w:rPr>
              <w:t>é</w:t>
            </w:r>
            <w:r w:rsidR="000C7BDE" w:rsidRPr="003071ED">
              <w:t>rcul</w:t>
            </w:r>
            <w:r w:rsidRPr="002324FA">
              <w:rPr>
                <w:lang w:val="es-ES"/>
              </w:rPr>
              <w:t>o</w:t>
            </w:r>
            <w:r>
              <w:rPr>
                <w:lang w:val="es-ES"/>
              </w:rPr>
              <w:t xml:space="preserve"> y la bolsa v</w:t>
            </w:r>
            <w:r w:rsidR="000C7BDE" w:rsidRPr="003071ED">
              <w:t>isceral</w:t>
            </w:r>
            <w:r w:rsidRPr="002324FA">
              <w:rPr>
                <w:lang w:val="es-ES"/>
              </w:rPr>
              <w:t>.</w:t>
            </w:r>
          </w:p>
        </w:tc>
      </w:tr>
      <w:tr w:rsidR="000C7BDE" w:rsidRPr="000C7BDE" w14:paraId="7A91686F" w14:textId="77777777" w:rsidTr="00662FAF">
        <w:trPr>
          <w:trHeight w:val="404"/>
        </w:trPr>
        <w:tc>
          <w:tcPr>
            <w:tcW w:w="2330" w:type="dxa"/>
            <w:shd w:val="clear" w:color="auto" w:fill="auto"/>
          </w:tcPr>
          <w:p w14:paraId="6E7734F9" w14:textId="07917169" w:rsidR="000C7BDE" w:rsidRPr="000C7BDE" w:rsidRDefault="000C7BDE" w:rsidP="00662FAF">
            <w:pPr>
              <w:rPr>
                <w:lang w:val="en-US"/>
              </w:rPr>
            </w:pPr>
            <w:r w:rsidRPr="003071ED">
              <w:t xml:space="preserve">75% </w:t>
            </w:r>
            <w:r>
              <w:rPr>
                <w:lang w:val="en-US"/>
              </w:rPr>
              <w:t>limpio</w:t>
            </w:r>
          </w:p>
        </w:tc>
        <w:tc>
          <w:tcPr>
            <w:tcW w:w="7110" w:type="dxa"/>
            <w:shd w:val="clear" w:color="auto" w:fill="auto"/>
          </w:tcPr>
          <w:p w14:paraId="6E382286" w14:textId="1F20F751" w:rsidR="000C7BDE" w:rsidRPr="003071ED" w:rsidRDefault="002324FA" w:rsidP="00662FAF">
            <w:r w:rsidRPr="002324FA">
              <w:rPr>
                <w:lang w:val="es-ES"/>
              </w:rPr>
              <w:t xml:space="preserve">Carne blanca, con </w:t>
            </w:r>
            <w:r>
              <w:rPr>
                <w:lang w:val="es-ES"/>
              </w:rPr>
              <w:t xml:space="preserve">solo </w:t>
            </w:r>
            <w:r w:rsidRPr="002324FA">
              <w:rPr>
                <w:lang w:val="es-ES"/>
              </w:rPr>
              <w:t>tonalidades rosa o nara</w:t>
            </w:r>
            <w:r>
              <w:rPr>
                <w:lang w:val="es-ES"/>
              </w:rPr>
              <w:t>n</w:t>
            </w:r>
            <w:r w:rsidRPr="002324FA">
              <w:rPr>
                <w:lang w:val="es-ES"/>
              </w:rPr>
              <w:t xml:space="preserve">ja. </w:t>
            </w:r>
          </w:p>
        </w:tc>
      </w:tr>
      <w:tr w:rsidR="000C7BDE" w:rsidRPr="002324FA" w14:paraId="28914E57" w14:textId="77777777" w:rsidTr="00662FAF">
        <w:trPr>
          <w:trHeight w:val="350"/>
        </w:trPr>
        <w:tc>
          <w:tcPr>
            <w:tcW w:w="2330" w:type="dxa"/>
            <w:shd w:val="clear" w:color="auto" w:fill="auto"/>
          </w:tcPr>
          <w:p w14:paraId="376070F9" w14:textId="303D33C4" w:rsidR="000C7BDE" w:rsidRPr="000C7BDE" w:rsidRDefault="000C7BDE" w:rsidP="00662FAF">
            <w:pPr>
              <w:rPr>
                <w:lang w:val="en-US"/>
              </w:rPr>
            </w:pPr>
            <w:r w:rsidRPr="003071ED">
              <w:t xml:space="preserve">85% </w:t>
            </w:r>
            <w:r>
              <w:rPr>
                <w:lang w:val="en-US"/>
              </w:rPr>
              <w:t>limpio</w:t>
            </w:r>
          </w:p>
        </w:tc>
        <w:tc>
          <w:tcPr>
            <w:tcW w:w="7110" w:type="dxa"/>
            <w:shd w:val="clear" w:color="auto" w:fill="auto"/>
          </w:tcPr>
          <w:p w14:paraId="09DAC3AC" w14:textId="5ADDB813" w:rsidR="000C7BDE" w:rsidRPr="003071ED" w:rsidRDefault="002324FA" w:rsidP="00662FAF">
            <w:r w:rsidRPr="002324FA">
              <w:rPr>
                <w:lang w:val="es-ES"/>
              </w:rPr>
              <w:t xml:space="preserve">Carne blanca, con </w:t>
            </w:r>
            <w:r>
              <w:rPr>
                <w:lang w:val="es-ES"/>
              </w:rPr>
              <w:t xml:space="preserve">algunas pocas </w:t>
            </w:r>
            <w:r w:rsidRPr="002324FA">
              <w:rPr>
                <w:lang w:val="es-ES"/>
              </w:rPr>
              <w:t>tonalidades rosa o nara</w:t>
            </w:r>
            <w:r>
              <w:rPr>
                <w:lang w:val="es-ES"/>
              </w:rPr>
              <w:t>n</w:t>
            </w:r>
            <w:r w:rsidRPr="002324FA">
              <w:rPr>
                <w:lang w:val="es-ES"/>
              </w:rPr>
              <w:t>ja.</w:t>
            </w:r>
          </w:p>
        </w:tc>
      </w:tr>
      <w:tr w:rsidR="000C7BDE" w:rsidRPr="002324FA" w14:paraId="7797094E" w14:textId="77777777" w:rsidTr="00662FAF">
        <w:trPr>
          <w:trHeight w:val="388"/>
        </w:trPr>
        <w:tc>
          <w:tcPr>
            <w:tcW w:w="2330" w:type="dxa"/>
            <w:tcBorders>
              <w:bottom w:val="single" w:sz="4" w:space="0" w:color="auto"/>
            </w:tcBorders>
            <w:shd w:val="clear" w:color="auto" w:fill="auto"/>
          </w:tcPr>
          <w:p w14:paraId="69772390" w14:textId="6A1CAE5A" w:rsidR="000C7BDE" w:rsidRPr="000C7BDE" w:rsidRDefault="000C7BDE" w:rsidP="00662FAF">
            <w:pPr>
              <w:rPr>
                <w:lang w:val="en-US"/>
              </w:rPr>
            </w:pPr>
            <w:r w:rsidRPr="003071ED">
              <w:t xml:space="preserve">100% </w:t>
            </w:r>
            <w:r>
              <w:rPr>
                <w:lang w:val="en-US"/>
              </w:rPr>
              <w:t>limpio</w:t>
            </w:r>
          </w:p>
        </w:tc>
        <w:tc>
          <w:tcPr>
            <w:tcW w:w="7110" w:type="dxa"/>
            <w:tcBorders>
              <w:bottom w:val="single" w:sz="4" w:space="0" w:color="auto"/>
            </w:tcBorders>
            <w:shd w:val="clear" w:color="auto" w:fill="auto"/>
          </w:tcPr>
          <w:p w14:paraId="1A9C41DA" w14:textId="5923EC53" w:rsidR="000C7BDE" w:rsidRPr="002324FA" w:rsidRDefault="002324FA" w:rsidP="00662FAF">
            <w:pPr>
              <w:rPr>
                <w:lang w:val="es-ES"/>
              </w:rPr>
            </w:pPr>
            <w:r w:rsidRPr="002324FA">
              <w:rPr>
                <w:lang w:val="es-ES"/>
              </w:rPr>
              <w:t>Solamente filete de carne b</w:t>
            </w:r>
            <w:r>
              <w:rPr>
                <w:lang w:val="es-ES"/>
              </w:rPr>
              <w:t>lanca.</w:t>
            </w:r>
          </w:p>
        </w:tc>
      </w:tr>
      <w:tr w:rsidR="000C7BDE" w:rsidRPr="003071ED" w14:paraId="77C38AEF" w14:textId="77777777" w:rsidTr="00662FAF">
        <w:trPr>
          <w:trHeight w:val="388"/>
        </w:trPr>
        <w:tc>
          <w:tcPr>
            <w:tcW w:w="2330" w:type="dxa"/>
            <w:tcBorders>
              <w:top w:val="single" w:sz="4" w:space="0" w:color="auto"/>
            </w:tcBorders>
            <w:shd w:val="clear" w:color="auto" w:fill="auto"/>
          </w:tcPr>
          <w:p w14:paraId="784CEF9E" w14:textId="4E65F358" w:rsidR="000C7BDE" w:rsidRPr="00DD5D1E" w:rsidRDefault="000C7BDE" w:rsidP="00662FAF">
            <w:pPr>
              <w:rPr>
                <w:i/>
                <w:iCs/>
              </w:rPr>
            </w:pPr>
            <w:r w:rsidRPr="00DD5D1E">
              <w:rPr>
                <w:i/>
                <w:iCs/>
              </w:rPr>
              <w:lastRenderedPageBreak/>
              <w:t>Beli</w:t>
            </w:r>
            <w:r w:rsidR="002324FA">
              <w:rPr>
                <w:i/>
                <w:iCs/>
              </w:rPr>
              <w:t>c</w:t>
            </w:r>
            <w:r w:rsidRPr="00DD5D1E">
              <w:rPr>
                <w:i/>
                <w:iCs/>
              </w:rPr>
              <w:t>e</w:t>
            </w:r>
          </w:p>
        </w:tc>
        <w:tc>
          <w:tcPr>
            <w:tcW w:w="7110" w:type="dxa"/>
            <w:tcBorders>
              <w:top w:val="single" w:sz="4" w:space="0" w:color="auto"/>
            </w:tcBorders>
            <w:shd w:val="clear" w:color="auto" w:fill="auto"/>
          </w:tcPr>
          <w:p w14:paraId="3A916B06" w14:textId="77777777" w:rsidR="000C7BDE" w:rsidRPr="003071ED" w:rsidRDefault="000C7BDE" w:rsidP="00662FAF">
            <w:r>
              <w:rPr>
                <w:lang w:val="es-PR"/>
              </w:rPr>
              <w:t>(</w:t>
            </w:r>
            <w:r w:rsidRPr="006803E0">
              <w:rPr>
                <w:lang w:val="es-PR"/>
              </w:rPr>
              <w:t>Belize Fisheries Dept</w:t>
            </w:r>
            <w:r>
              <w:rPr>
                <w:lang w:val="es-PR"/>
              </w:rPr>
              <w:t>.</w:t>
            </w:r>
            <w:r w:rsidRPr="006803E0">
              <w:rPr>
                <w:lang w:val="es-PR"/>
              </w:rPr>
              <w:t xml:space="preserve"> 2006</w:t>
            </w:r>
            <w:r>
              <w:rPr>
                <w:lang w:val="es-PR"/>
              </w:rPr>
              <w:t>)</w:t>
            </w:r>
          </w:p>
        </w:tc>
      </w:tr>
      <w:tr w:rsidR="000C7BDE" w:rsidRPr="002324FA" w14:paraId="5A7C0819" w14:textId="77777777" w:rsidTr="00662FAF">
        <w:trPr>
          <w:trHeight w:val="388"/>
        </w:trPr>
        <w:tc>
          <w:tcPr>
            <w:tcW w:w="2330" w:type="dxa"/>
          </w:tcPr>
          <w:p w14:paraId="23B5F726" w14:textId="426499E1" w:rsidR="000C7BDE" w:rsidRDefault="002324FA" w:rsidP="00662FAF">
            <w:r>
              <w:t>Sin procesar</w:t>
            </w:r>
            <w:r w:rsidR="000C7BDE" w:rsidRPr="003344B4">
              <w:t xml:space="preserve"> </w:t>
            </w:r>
          </w:p>
        </w:tc>
        <w:tc>
          <w:tcPr>
            <w:tcW w:w="7110" w:type="dxa"/>
          </w:tcPr>
          <w:p w14:paraId="16D73E41" w14:textId="30655C99" w:rsidR="000C7BDE" w:rsidRPr="002324FA" w:rsidRDefault="002324FA" w:rsidP="00662FAF">
            <w:pPr>
              <w:rPr>
                <w:lang w:val="es-ES"/>
              </w:rPr>
            </w:pPr>
            <w:r w:rsidRPr="000C7BDE">
              <w:t>Animal extraído de la concha</w:t>
            </w:r>
            <w:r w:rsidRPr="002324FA">
              <w:rPr>
                <w:lang w:val="es-ES"/>
              </w:rPr>
              <w:t>.</w:t>
            </w:r>
          </w:p>
        </w:tc>
      </w:tr>
      <w:tr w:rsidR="000C7BDE" w:rsidRPr="002324FA" w14:paraId="1C432514" w14:textId="77777777" w:rsidTr="00662FAF">
        <w:trPr>
          <w:trHeight w:val="388"/>
        </w:trPr>
        <w:tc>
          <w:tcPr>
            <w:tcW w:w="2330" w:type="dxa"/>
          </w:tcPr>
          <w:p w14:paraId="634F81AB" w14:textId="79E197FC" w:rsidR="000C7BDE" w:rsidRDefault="002324FA" w:rsidP="00662FAF">
            <w:r>
              <w:t>Carne</w:t>
            </w:r>
            <w:r w:rsidR="000C7BDE" w:rsidRPr="003344B4">
              <w:t xml:space="preserve"> (90% </w:t>
            </w:r>
            <w:r w:rsidR="000C7BDE">
              <w:t>proce</w:t>
            </w:r>
            <w:r>
              <w:t>sada</w:t>
            </w:r>
            <w:r w:rsidR="000C7BDE" w:rsidRPr="003344B4">
              <w:t xml:space="preserve">) </w:t>
            </w:r>
          </w:p>
        </w:tc>
        <w:tc>
          <w:tcPr>
            <w:tcW w:w="7110" w:type="dxa"/>
          </w:tcPr>
          <w:p w14:paraId="7C2E6E1C" w14:textId="2A1F7DFE" w:rsidR="000C7BDE" w:rsidRPr="003071ED" w:rsidRDefault="002324FA" w:rsidP="00662FAF">
            <w:r w:rsidRPr="002324FA">
              <w:rPr>
                <w:lang w:val="es-ES"/>
              </w:rPr>
              <w:t>Sin concha, o</w:t>
            </w:r>
            <w:r w:rsidR="000C7BDE" w:rsidRPr="002324FA">
              <w:rPr>
                <w:lang w:val="es-ES"/>
              </w:rPr>
              <w:t>p</w:t>
            </w:r>
            <w:r w:rsidRPr="002324FA">
              <w:rPr>
                <w:lang w:val="es-ES"/>
              </w:rPr>
              <w:t>é</w:t>
            </w:r>
            <w:r w:rsidR="000C7BDE" w:rsidRPr="002324FA">
              <w:rPr>
                <w:lang w:val="es-ES"/>
              </w:rPr>
              <w:t>rcul</w:t>
            </w:r>
            <w:r w:rsidRPr="002324FA">
              <w:rPr>
                <w:lang w:val="es-ES"/>
              </w:rPr>
              <w:t xml:space="preserve">o, </w:t>
            </w:r>
            <w:r w:rsidR="000C7BDE" w:rsidRPr="002324FA">
              <w:rPr>
                <w:lang w:val="es-ES"/>
              </w:rPr>
              <w:t>víscera, probo</w:t>
            </w:r>
            <w:r>
              <w:rPr>
                <w:lang w:val="es-ES"/>
              </w:rPr>
              <w:t>s</w:t>
            </w:r>
            <w:r w:rsidR="000C7BDE" w:rsidRPr="002324FA">
              <w:rPr>
                <w:lang w:val="es-ES"/>
              </w:rPr>
              <w:t>cis, mant</w:t>
            </w:r>
            <w:r w:rsidRPr="002324FA">
              <w:rPr>
                <w:lang w:val="es-ES"/>
              </w:rPr>
              <w:t>o</w:t>
            </w:r>
            <w:r w:rsidR="000C7BDE" w:rsidRPr="002324FA">
              <w:rPr>
                <w:lang w:val="es-ES"/>
              </w:rPr>
              <w:t xml:space="preserve">, </w:t>
            </w:r>
            <w:r w:rsidRPr="002324FA">
              <w:rPr>
                <w:lang w:val="es-ES"/>
              </w:rPr>
              <w:t>p</w:t>
            </w:r>
            <w:r>
              <w:rPr>
                <w:lang w:val="es-ES"/>
              </w:rPr>
              <w:t xml:space="preserve">iel dura, ojos </w:t>
            </w:r>
            <w:r w:rsidR="004C202F">
              <w:rPr>
                <w:lang w:val="es-ES"/>
              </w:rPr>
              <w:t>ni</w:t>
            </w:r>
            <w:r>
              <w:rPr>
                <w:lang w:val="es-ES"/>
              </w:rPr>
              <w:t xml:space="preserve"> intestino. </w:t>
            </w:r>
          </w:p>
        </w:tc>
      </w:tr>
      <w:tr w:rsidR="000C7BDE" w:rsidRPr="003071ED" w14:paraId="7F50A671" w14:textId="77777777" w:rsidTr="00662FAF">
        <w:trPr>
          <w:trHeight w:val="388"/>
        </w:trPr>
        <w:tc>
          <w:tcPr>
            <w:tcW w:w="2330" w:type="dxa"/>
            <w:tcBorders>
              <w:bottom w:val="single" w:sz="4" w:space="0" w:color="auto"/>
            </w:tcBorders>
          </w:tcPr>
          <w:p w14:paraId="56F24250" w14:textId="0A640ADE" w:rsidR="000C7BDE" w:rsidRDefault="000C7BDE" w:rsidP="00662FAF">
            <w:r w:rsidRPr="006803E0">
              <w:t>Filet</w:t>
            </w:r>
            <w:r w:rsidR="002324FA">
              <w:rPr>
                <w:lang w:val="en-US"/>
              </w:rPr>
              <w:t>e</w:t>
            </w:r>
            <w:r w:rsidRPr="006803E0">
              <w:t xml:space="preserve"> (100% proces</w:t>
            </w:r>
            <w:r w:rsidR="002324FA">
              <w:rPr>
                <w:lang w:val="en-US"/>
              </w:rPr>
              <w:t>ado</w:t>
            </w:r>
            <w:r w:rsidRPr="006803E0">
              <w:t xml:space="preserve">) </w:t>
            </w:r>
          </w:p>
        </w:tc>
        <w:tc>
          <w:tcPr>
            <w:tcW w:w="7110" w:type="dxa"/>
            <w:tcBorders>
              <w:bottom w:val="single" w:sz="4" w:space="0" w:color="auto"/>
            </w:tcBorders>
          </w:tcPr>
          <w:p w14:paraId="26E6CCEF" w14:textId="0D109A3A" w:rsidR="000C7BDE" w:rsidRPr="003071ED" w:rsidRDefault="002324FA" w:rsidP="00662FAF">
            <w:r>
              <w:t xml:space="preserve">Solo carne blanca. </w:t>
            </w:r>
          </w:p>
        </w:tc>
      </w:tr>
      <w:tr w:rsidR="000C7BDE" w:rsidRPr="002324FA" w14:paraId="19E535BC" w14:textId="77777777" w:rsidTr="00662FAF">
        <w:trPr>
          <w:trHeight w:val="388"/>
        </w:trPr>
        <w:tc>
          <w:tcPr>
            <w:tcW w:w="2330" w:type="dxa"/>
            <w:tcBorders>
              <w:top w:val="single" w:sz="4" w:space="0" w:color="auto"/>
            </w:tcBorders>
          </w:tcPr>
          <w:p w14:paraId="540E310A" w14:textId="77777777" w:rsidR="000C7BDE" w:rsidRPr="00DD5D1E" w:rsidRDefault="000C7BDE" w:rsidP="00662FAF">
            <w:pPr>
              <w:rPr>
                <w:i/>
                <w:iCs/>
              </w:rPr>
            </w:pPr>
            <w:r w:rsidRPr="00DD5D1E">
              <w:rPr>
                <w:i/>
                <w:iCs/>
              </w:rPr>
              <w:t>Honduras</w:t>
            </w:r>
          </w:p>
        </w:tc>
        <w:tc>
          <w:tcPr>
            <w:tcW w:w="7110" w:type="dxa"/>
            <w:tcBorders>
              <w:top w:val="single" w:sz="4" w:space="0" w:color="auto"/>
            </w:tcBorders>
          </w:tcPr>
          <w:p w14:paraId="3F7C2D5E" w14:textId="2F2F933E" w:rsidR="000C7BDE" w:rsidRPr="002324FA" w:rsidRDefault="000C7BDE" w:rsidP="00662FAF">
            <w:pPr>
              <w:rPr>
                <w:lang w:val="es-ES"/>
              </w:rPr>
            </w:pPr>
            <w:r w:rsidRPr="007A6E3F">
              <w:rPr>
                <w:lang w:val="es-ES"/>
              </w:rPr>
              <w:t xml:space="preserve">(Dept. </w:t>
            </w:r>
            <w:r w:rsidRPr="002324FA">
              <w:rPr>
                <w:lang w:val="es-ES"/>
              </w:rPr>
              <w:t>Investiga</w:t>
            </w:r>
            <w:r w:rsidR="002324FA" w:rsidRPr="002324FA">
              <w:rPr>
                <w:lang w:val="es-ES"/>
              </w:rPr>
              <w:t>c</w:t>
            </w:r>
            <w:r w:rsidRPr="002324FA">
              <w:rPr>
                <w:lang w:val="es-ES"/>
              </w:rPr>
              <w:t>i</w:t>
            </w:r>
            <w:r w:rsidR="002324FA" w:rsidRPr="002324FA">
              <w:rPr>
                <w:lang w:val="es-ES"/>
              </w:rPr>
              <w:t>ó</w:t>
            </w:r>
            <w:r w:rsidRPr="002324FA">
              <w:rPr>
                <w:lang w:val="es-ES"/>
              </w:rPr>
              <w:t xml:space="preserve">n </w:t>
            </w:r>
            <w:r w:rsidR="004C202F" w:rsidRPr="002324FA">
              <w:rPr>
                <w:lang w:val="es-ES"/>
              </w:rPr>
              <w:t>Tecnológica</w:t>
            </w:r>
            <w:r w:rsidR="002324FA" w:rsidRPr="002324FA">
              <w:rPr>
                <w:lang w:val="es-ES"/>
              </w:rPr>
              <w:t xml:space="preserve"> de Honduras,</w:t>
            </w:r>
            <w:r w:rsidRPr="002324FA">
              <w:rPr>
                <w:lang w:val="es-ES"/>
              </w:rPr>
              <w:t xml:space="preserve"> </w:t>
            </w:r>
            <w:r w:rsidR="002324FA" w:rsidRPr="002324FA">
              <w:rPr>
                <w:lang w:val="es-ES"/>
              </w:rPr>
              <w:t>sin fecha</w:t>
            </w:r>
            <w:r w:rsidRPr="002324FA">
              <w:rPr>
                <w:lang w:val="es-ES"/>
              </w:rPr>
              <w:t xml:space="preserve">)  </w:t>
            </w:r>
          </w:p>
        </w:tc>
      </w:tr>
      <w:tr w:rsidR="000C7BDE" w:rsidRPr="000C7BDE" w14:paraId="2D97CC6F" w14:textId="77777777" w:rsidTr="00662FAF">
        <w:trPr>
          <w:trHeight w:val="388"/>
        </w:trPr>
        <w:tc>
          <w:tcPr>
            <w:tcW w:w="2330" w:type="dxa"/>
          </w:tcPr>
          <w:p w14:paraId="094B24D3" w14:textId="6C474ED5" w:rsidR="000C7BDE" w:rsidRPr="006803E0" w:rsidRDefault="002324FA" w:rsidP="00662FAF">
            <w:r>
              <w:rPr>
                <w:lang w:val="es-PR"/>
              </w:rPr>
              <w:t>Peso inicial de carne</w:t>
            </w:r>
          </w:p>
        </w:tc>
        <w:tc>
          <w:tcPr>
            <w:tcW w:w="7110" w:type="dxa"/>
          </w:tcPr>
          <w:p w14:paraId="22D0569F" w14:textId="4F30910F" w:rsidR="000C7BDE" w:rsidRPr="007A6E3F" w:rsidRDefault="002324FA" w:rsidP="00662FAF">
            <w:pPr>
              <w:rPr>
                <w:lang w:val="es-ES"/>
              </w:rPr>
            </w:pPr>
            <w:r w:rsidRPr="002324FA">
              <w:rPr>
                <w:lang w:val="es-ES"/>
              </w:rPr>
              <w:t>Peso del organismo una vez extr</w:t>
            </w:r>
            <w:r>
              <w:rPr>
                <w:lang w:val="es-ES"/>
              </w:rPr>
              <w:t>a</w:t>
            </w:r>
            <w:r w:rsidRPr="002324FA">
              <w:rPr>
                <w:lang w:val="es-ES"/>
              </w:rPr>
              <w:t xml:space="preserve">ído de la concha. </w:t>
            </w:r>
          </w:p>
        </w:tc>
      </w:tr>
      <w:tr w:rsidR="000C7BDE" w:rsidRPr="004C202F" w14:paraId="7620D141" w14:textId="77777777" w:rsidTr="00662FAF">
        <w:trPr>
          <w:trHeight w:val="388"/>
        </w:trPr>
        <w:tc>
          <w:tcPr>
            <w:tcW w:w="2330" w:type="dxa"/>
          </w:tcPr>
          <w:p w14:paraId="338A7A6B" w14:textId="431FE7C3" w:rsidR="000C7BDE" w:rsidRPr="006803E0" w:rsidRDefault="000C7BDE" w:rsidP="00662FAF">
            <w:r>
              <w:rPr>
                <w:lang w:val="es-PR"/>
              </w:rPr>
              <w:t xml:space="preserve">65% </w:t>
            </w:r>
            <w:r w:rsidR="004C202F">
              <w:rPr>
                <w:lang w:val="es-PR"/>
              </w:rPr>
              <w:t>limpio</w:t>
            </w:r>
            <w:r w:rsidRPr="00FF7838">
              <w:rPr>
                <w:lang w:val="es-PR"/>
              </w:rPr>
              <w:t xml:space="preserve"> </w:t>
            </w:r>
          </w:p>
        </w:tc>
        <w:tc>
          <w:tcPr>
            <w:tcW w:w="7110" w:type="dxa"/>
          </w:tcPr>
          <w:p w14:paraId="62872845" w14:textId="7C3EC657" w:rsidR="000C7BDE" w:rsidRPr="004C202F" w:rsidRDefault="004C202F" w:rsidP="00662FAF">
            <w:r w:rsidRPr="004C202F">
              <w:t>Peso luego de remoción adicional de los bordes, las vi</w:t>
            </w:r>
            <w:r w:rsidRPr="004C202F">
              <w:rPr>
                <w:lang w:val="es-ES"/>
              </w:rPr>
              <w:t>s</w:t>
            </w:r>
            <w:r w:rsidRPr="004C202F">
              <w:t xml:space="preserve">ceras, </w:t>
            </w:r>
            <w:r w:rsidRPr="004C202F">
              <w:rPr>
                <w:lang w:val="es-ES"/>
              </w:rPr>
              <w:t xml:space="preserve">y </w:t>
            </w:r>
            <w:r>
              <w:rPr>
                <w:lang w:val="es-ES"/>
              </w:rPr>
              <w:t>otros ó</w:t>
            </w:r>
            <w:r w:rsidRPr="004C202F">
              <w:t xml:space="preserve">rganos </w:t>
            </w:r>
            <w:r w:rsidRPr="004C202F">
              <w:rPr>
                <w:lang w:val="es-ES"/>
              </w:rPr>
              <w:t>.</w:t>
            </w:r>
            <w:r>
              <w:rPr>
                <w:lang w:val="es-ES"/>
              </w:rPr>
              <w:t xml:space="preserve"> </w:t>
            </w:r>
          </w:p>
        </w:tc>
      </w:tr>
      <w:tr w:rsidR="000C7BDE" w:rsidRPr="000C7BDE" w14:paraId="2C62C9E7" w14:textId="77777777" w:rsidTr="00662FAF">
        <w:trPr>
          <w:trHeight w:val="388"/>
        </w:trPr>
        <w:tc>
          <w:tcPr>
            <w:tcW w:w="2330" w:type="dxa"/>
          </w:tcPr>
          <w:p w14:paraId="6408A3EC" w14:textId="6D2DD174" w:rsidR="000C7BDE" w:rsidRPr="006803E0" w:rsidRDefault="000C7BDE" w:rsidP="00662FAF">
            <w:r>
              <w:rPr>
                <w:lang w:val="es-PR"/>
              </w:rPr>
              <w:t xml:space="preserve">85% </w:t>
            </w:r>
            <w:r w:rsidR="004C202F">
              <w:rPr>
                <w:lang w:val="es-PR"/>
              </w:rPr>
              <w:t>limpio</w:t>
            </w:r>
            <w:r w:rsidRPr="00FF7838">
              <w:rPr>
                <w:lang w:val="es-PR"/>
              </w:rPr>
              <w:t xml:space="preserve"> </w:t>
            </w:r>
          </w:p>
        </w:tc>
        <w:tc>
          <w:tcPr>
            <w:tcW w:w="7110" w:type="dxa"/>
          </w:tcPr>
          <w:p w14:paraId="3A857192" w14:textId="3473C40F" w:rsidR="000C7BDE" w:rsidRPr="007A6E3F" w:rsidRDefault="004C202F" w:rsidP="00662FAF">
            <w:pPr>
              <w:rPr>
                <w:lang w:val="es-ES"/>
              </w:rPr>
            </w:pPr>
            <w:r w:rsidRPr="004C202F">
              <w:rPr>
                <w:lang w:val="es-ES"/>
              </w:rPr>
              <w:t xml:space="preserve">Peso de remoción adicional de la piel. </w:t>
            </w:r>
          </w:p>
        </w:tc>
      </w:tr>
      <w:tr w:rsidR="000C7BDE" w:rsidRPr="004C202F" w14:paraId="03C26079" w14:textId="77777777" w:rsidTr="00662FAF">
        <w:trPr>
          <w:trHeight w:val="388"/>
        </w:trPr>
        <w:tc>
          <w:tcPr>
            <w:tcW w:w="2330" w:type="dxa"/>
            <w:tcBorders>
              <w:bottom w:val="single" w:sz="4" w:space="0" w:color="auto"/>
            </w:tcBorders>
          </w:tcPr>
          <w:p w14:paraId="64E870EB" w14:textId="7001B6A7" w:rsidR="000C7BDE" w:rsidRPr="006803E0" w:rsidRDefault="000C7BDE" w:rsidP="00662FAF">
            <w:r w:rsidRPr="00FF7838">
              <w:rPr>
                <w:lang w:val="es-PR"/>
              </w:rPr>
              <w:t xml:space="preserve">100% </w:t>
            </w:r>
            <w:r w:rsidR="004C202F">
              <w:rPr>
                <w:lang w:val="es-PR"/>
              </w:rPr>
              <w:t>limpio</w:t>
            </w:r>
          </w:p>
        </w:tc>
        <w:tc>
          <w:tcPr>
            <w:tcW w:w="7110" w:type="dxa"/>
            <w:tcBorders>
              <w:bottom w:val="single" w:sz="4" w:space="0" w:color="auto"/>
            </w:tcBorders>
          </w:tcPr>
          <w:p w14:paraId="4440C495" w14:textId="2D6E610C" w:rsidR="000C7BDE" w:rsidRPr="004C202F" w:rsidRDefault="004C202F" w:rsidP="00662FAF">
            <w:pPr>
              <w:rPr>
                <w:lang w:val="es-ES"/>
              </w:rPr>
            </w:pPr>
            <w:r w:rsidRPr="004C202F">
              <w:rPr>
                <w:lang w:val="es-ES"/>
              </w:rPr>
              <w:t>Peso f</w:t>
            </w:r>
            <w:r w:rsidR="000C7BDE" w:rsidRPr="004C202F">
              <w:rPr>
                <w:lang w:val="es-ES"/>
              </w:rPr>
              <w:t xml:space="preserve">inal </w:t>
            </w:r>
            <w:r w:rsidRPr="004C202F">
              <w:rPr>
                <w:lang w:val="es-ES"/>
              </w:rPr>
              <w:t>luego de la remoción del cordón digestiv</w:t>
            </w:r>
            <w:r>
              <w:rPr>
                <w:lang w:val="es-ES"/>
              </w:rPr>
              <w:t>o</w:t>
            </w:r>
            <w:r w:rsidRPr="004C202F">
              <w:rPr>
                <w:lang w:val="es-ES"/>
              </w:rPr>
              <w:t xml:space="preserve">.  </w:t>
            </w:r>
          </w:p>
        </w:tc>
      </w:tr>
    </w:tbl>
    <w:p w14:paraId="52FBBB5A" w14:textId="77777777" w:rsidR="000C7BDE" w:rsidRPr="004C202F" w:rsidRDefault="000C7BDE" w:rsidP="000C7BDE">
      <w:pPr>
        <w:rPr>
          <w:lang w:val="es-ES"/>
        </w:rPr>
      </w:pPr>
    </w:p>
    <w:p w14:paraId="35442B54" w14:textId="4F82F023" w:rsidR="000C7BDE" w:rsidRDefault="000C7BDE">
      <w:r w:rsidRPr="000C7BDE">
        <w:t>Como ocurre con cualquier estimación de factores, la precisión y la exactitud dependerán de la calidad y cantidad de los datos recopilados y, nuevamente, se debe utilizar un diseño de muestreo estadístico válido en relación con la ubicación, los tamaños, el método de captura, etc. El cálculo de los factores de conversión debe seguir el Método de regresión de Ehrhardt y Pérez (2023) basado en la morfometría de categorías de carne de caracol rosado. Esto permite la aplicación de factores de conversión por frecuencias de tamaño individuales en las diversas categorías de % de carne limpia de caracol rosado juvenil y adulto.</w:t>
      </w:r>
    </w:p>
    <w:p w14:paraId="74A48E95" w14:textId="77777777" w:rsidR="000C7BDE" w:rsidRDefault="000C7BDE"/>
    <w:p w14:paraId="7D79AC2F" w14:textId="0B4A6ABE" w:rsidR="00F6558A" w:rsidRPr="00BD1FDF" w:rsidRDefault="006903AA" w:rsidP="00D33188">
      <w:pPr>
        <w:rPr>
          <w:rStyle w:val="Heading2Char"/>
          <w:b/>
          <w:bCs/>
          <w:color w:val="000000" w:themeColor="text1"/>
        </w:rPr>
      </w:pPr>
      <w:bookmarkStart w:id="16" w:name="_Toc147076644"/>
      <w:bookmarkStart w:id="17" w:name="_Hlk142815710"/>
      <w:r w:rsidRPr="00BD1FDF">
        <w:rPr>
          <w:rStyle w:val="Heading2Char"/>
          <w:b/>
          <w:bCs/>
          <w:color w:val="000000" w:themeColor="text1"/>
        </w:rPr>
        <w:t>Compromisos</w:t>
      </w:r>
      <w:r w:rsidR="007E6809" w:rsidRPr="00BD1FDF">
        <w:rPr>
          <w:rStyle w:val="Heading2Char"/>
          <w:b/>
          <w:bCs/>
          <w:color w:val="000000" w:themeColor="text1"/>
        </w:rPr>
        <w:t xml:space="preserve"> </w:t>
      </w:r>
      <w:r w:rsidR="00252A53" w:rsidRPr="00BD1FDF">
        <w:rPr>
          <w:rStyle w:val="Heading2Char"/>
          <w:b/>
          <w:bCs/>
          <w:color w:val="000000" w:themeColor="text1"/>
        </w:rPr>
        <w:t>i</w:t>
      </w:r>
      <w:r w:rsidR="00F6558A" w:rsidRPr="00BD1FDF">
        <w:rPr>
          <w:rStyle w:val="Heading2Char"/>
          <w:b/>
          <w:bCs/>
          <w:color w:val="000000" w:themeColor="text1"/>
        </w:rPr>
        <w:t>nherent</w:t>
      </w:r>
      <w:r w:rsidR="00AA58F7" w:rsidRPr="00BD1FDF">
        <w:rPr>
          <w:rStyle w:val="Heading2Char"/>
          <w:b/>
          <w:bCs/>
          <w:color w:val="000000" w:themeColor="text1"/>
        </w:rPr>
        <w:t xml:space="preserve">es en las </w:t>
      </w:r>
      <w:r w:rsidR="00252A53" w:rsidRPr="00BD1FDF">
        <w:rPr>
          <w:rStyle w:val="Heading2Char"/>
          <w:b/>
          <w:bCs/>
          <w:color w:val="000000" w:themeColor="text1"/>
        </w:rPr>
        <w:t>d</w:t>
      </w:r>
      <w:r w:rsidR="00AA58F7" w:rsidRPr="00BD1FDF">
        <w:rPr>
          <w:rStyle w:val="Heading2Char"/>
          <w:b/>
          <w:bCs/>
          <w:color w:val="000000" w:themeColor="text1"/>
        </w:rPr>
        <w:t>eterminaciones de D</w:t>
      </w:r>
      <w:r w:rsidR="005B5A5D" w:rsidRPr="00BD1FDF">
        <w:rPr>
          <w:rStyle w:val="Heading2Char"/>
          <w:b/>
          <w:bCs/>
          <w:color w:val="000000" w:themeColor="text1"/>
        </w:rPr>
        <w:t>ENP</w:t>
      </w:r>
      <w:bookmarkEnd w:id="16"/>
      <w:r w:rsidR="00F6558A" w:rsidRPr="00BD1FDF">
        <w:rPr>
          <w:rStyle w:val="Heading2Char"/>
          <w:b/>
          <w:bCs/>
          <w:color w:val="000000" w:themeColor="text1"/>
        </w:rPr>
        <w:t xml:space="preserve"> </w:t>
      </w:r>
    </w:p>
    <w:p w14:paraId="47F06EDB" w14:textId="77777777" w:rsidR="00AA58F7" w:rsidRPr="00091436" w:rsidRDefault="00AA58F7" w:rsidP="00D33188">
      <w:pPr>
        <w:rPr>
          <w:b/>
          <w:bCs/>
        </w:rPr>
      </w:pPr>
    </w:p>
    <w:bookmarkEnd w:id="17"/>
    <w:p w14:paraId="1C235246" w14:textId="6B6570F4" w:rsidR="001A48C5" w:rsidRPr="00091436" w:rsidRDefault="00AA58F7" w:rsidP="00581BA9">
      <w:pPr>
        <w:tabs>
          <w:tab w:val="left" w:pos="630"/>
        </w:tabs>
      </w:pPr>
      <w:r w:rsidRPr="00091436">
        <w:t>Al realizar y revisar una determinación de DENP, se debe considerar desde el principio que existen comp</w:t>
      </w:r>
      <w:r w:rsidR="006903AA" w:rsidRPr="00091436">
        <w:t xml:space="preserve">romisos </w:t>
      </w:r>
      <w:r w:rsidRPr="00091436">
        <w:t>relacionad</w:t>
      </w:r>
      <w:r w:rsidR="00A46980" w:rsidRPr="00091436">
        <w:t>o</w:t>
      </w:r>
      <w:r w:rsidRPr="00091436">
        <w:t>s con el grado de incertidumbre y los riesgos inherentes a la explotación y exportación frente a la sostenibilidad de la</w:t>
      </w:r>
      <w:r w:rsidR="006903AA" w:rsidRPr="00091436">
        <w:t>s</w:t>
      </w:r>
      <w:r w:rsidRPr="00091436">
        <w:t xml:space="preserve"> poblaci</w:t>
      </w:r>
      <w:r w:rsidR="006903AA" w:rsidRPr="00091436">
        <w:t>o</w:t>
      </w:r>
      <w:r w:rsidRPr="00091436">
        <w:t>n</w:t>
      </w:r>
      <w:r w:rsidR="006903AA" w:rsidRPr="00091436">
        <w:t>es</w:t>
      </w:r>
      <w:r w:rsidRPr="00091436">
        <w:t xml:space="preserve"> de caracol rosado y su rol en el e</w:t>
      </w:r>
      <w:r w:rsidR="006903AA" w:rsidRPr="00091436">
        <w:t>cosistema</w:t>
      </w:r>
      <w:r w:rsidRPr="00091436">
        <w:t xml:space="preserve">. Cuanto mayor sea la severidad del riesgo, debido a la intensidad de la pesca o </w:t>
      </w:r>
      <w:r w:rsidR="00F53C72" w:rsidRPr="00091436">
        <w:t xml:space="preserve">a </w:t>
      </w:r>
      <w:r w:rsidRPr="00091436">
        <w:t xml:space="preserve">la incertidumbre de su impacto, mayores serán los requisitos de cantidad y calidad de la información, la </w:t>
      </w:r>
      <w:r w:rsidR="00F53C72" w:rsidRPr="00091436">
        <w:t xml:space="preserve">necesidad </w:t>
      </w:r>
      <w:r w:rsidRPr="00091436">
        <w:t>implementa</w:t>
      </w:r>
      <w:r w:rsidR="00A46980" w:rsidRPr="00091436">
        <w:t xml:space="preserve">r </w:t>
      </w:r>
      <w:r w:rsidRPr="00091436">
        <w:t>efectiva</w:t>
      </w:r>
      <w:r w:rsidR="00A46980" w:rsidRPr="00091436">
        <w:t>mente</w:t>
      </w:r>
      <w:r w:rsidRPr="00091436">
        <w:t xml:space="preserve"> las </w:t>
      </w:r>
      <w:r w:rsidR="00F53C72" w:rsidRPr="00091436">
        <w:t>medidas</w:t>
      </w:r>
      <w:r w:rsidRPr="00091436">
        <w:t xml:space="preserve"> de o</w:t>
      </w:r>
      <w:r w:rsidR="00F53C72" w:rsidRPr="00091436">
        <w:t>rdenación</w:t>
      </w:r>
      <w:r w:rsidRPr="00091436">
        <w:t xml:space="preserve"> </w:t>
      </w:r>
      <w:r w:rsidR="00F53C72" w:rsidRPr="00091436">
        <w:t xml:space="preserve">del recurso </w:t>
      </w:r>
      <w:r w:rsidRPr="00091436">
        <w:t xml:space="preserve">y de precaución </w:t>
      </w:r>
      <w:r w:rsidR="00F53C72" w:rsidRPr="00091436">
        <w:t xml:space="preserve">en caso de </w:t>
      </w:r>
      <w:r w:rsidRPr="00091436">
        <w:t xml:space="preserve">ausencia de un mejor conocimiento. </w:t>
      </w:r>
      <w:r w:rsidR="00F53C72" w:rsidRPr="00091436">
        <w:t xml:space="preserve">Al </w:t>
      </w:r>
      <w:r w:rsidR="00A46980" w:rsidRPr="00091436">
        <w:t xml:space="preserve">generar </w:t>
      </w:r>
      <w:r w:rsidR="00F53C72" w:rsidRPr="00091436">
        <w:t xml:space="preserve">una </w:t>
      </w:r>
      <w:r w:rsidR="00A46980" w:rsidRPr="00091436">
        <w:t>conclusi</w:t>
      </w:r>
      <w:r w:rsidR="00F53C72" w:rsidRPr="00091436">
        <w:t>ón DENP, l</w:t>
      </w:r>
      <w:r w:rsidRPr="00091436">
        <w:t>a naturaleza de est</w:t>
      </w:r>
      <w:r w:rsidR="00F53C72" w:rsidRPr="00091436">
        <w:t>e</w:t>
      </w:r>
      <w:r w:rsidRPr="00091436">
        <w:t xml:space="preserve"> comp</w:t>
      </w:r>
      <w:r w:rsidR="00F53C72" w:rsidRPr="00091436">
        <w:t>romiso</w:t>
      </w:r>
      <w:r w:rsidRPr="00091436">
        <w:t xml:space="preserve"> </w:t>
      </w:r>
      <w:r w:rsidR="00A46980" w:rsidRPr="00091436">
        <w:t>debe</w:t>
      </w:r>
      <w:r w:rsidR="00F53C72" w:rsidRPr="00091436">
        <w:t xml:space="preserve"> ser </w:t>
      </w:r>
      <w:r w:rsidR="00A46980" w:rsidRPr="00091436">
        <w:t xml:space="preserve">documentada </w:t>
      </w:r>
      <w:r w:rsidR="00F53C72" w:rsidRPr="00091436">
        <w:t xml:space="preserve">apropiadamente.  En casos de </w:t>
      </w:r>
      <w:r w:rsidR="00A46980" w:rsidRPr="00091436">
        <w:t xml:space="preserve">información </w:t>
      </w:r>
      <w:r w:rsidR="00F53C72" w:rsidRPr="00091436">
        <w:t xml:space="preserve">insuficiente </w:t>
      </w:r>
      <w:r w:rsidRPr="00091436">
        <w:t xml:space="preserve">para evaluar el estado de explotación de las poblaciones de caracol rosado </w:t>
      </w:r>
      <w:r w:rsidR="00F53C72" w:rsidRPr="00091436">
        <w:t>frente a</w:t>
      </w:r>
      <w:r w:rsidRPr="00091436">
        <w:t xml:space="preserve"> los puntos de referencia</w:t>
      </w:r>
      <w:r w:rsidR="00AB1CC4">
        <w:t xml:space="preserve"> </w:t>
      </w:r>
      <w:r w:rsidR="00AB1CC4" w:rsidRPr="00AB1CC4">
        <w:t xml:space="preserve">(e.g., </w:t>
      </w:r>
      <w:r w:rsidR="00AB1CC4">
        <w:t>población adulta, densidad, estructura de la población capturada</w:t>
      </w:r>
      <w:r w:rsidR="00AB1CC4" w:rsidRPr="00AB1CC4">
        <w:t>)</w:t>
      </w:r>
      <w:r w:rsidRPr="00AB1CC4">
        <w:t>,</w:t>
      </w:r>
      <w:r w:rsidRPr="00091436">
        <w:t xml:space="preserve"> la</w:t>
      </w:r>
      <w:r w:rsidR="00F53C72" w:rsidRPr="00091436">
        <w:t>s</w:t>
      </w:r>
      <w:r w:rsidRPr="00091436">
        <w:t xml:space="preserve"> captura</w:t>
      </w:r>
      <w:r w:rsidR="00F53C72" w:rsidRPr="00091436">
        <w:t>s</w:t>
      </w:r>
      <w:r w:rsidRPr="00091436">
        <w:t xml:space="preserve"> y las exportaciones permitidas deberían establecerse comparativamente bajas</w:t>
      </w:r>
      <w:r w:rsidRPr="00AB1CC4">
        <w:t xml:space="preserve">. </w:t>
      </w:r>
      <w:r w:rsidR="008D339B" w:rsidRPr="00AB1CC4">
        <w:t>De hecho, las extracciones pequeñas pueden suponer un riesgo importante si la población afectada es pequeña, ya que se dispone de un margen limitado para evitar errores</w:t>
      </w:r>
      <w:r w:rsidR="004A3893" w:rsidRPr="00AB1CC4">
        <w:t>.</w:t>
      </w:r>
      <w:r w:rsidR="004A3893" w:rsidRPr="00091436">
        <w:t xml:space="preserve"> </w:t>
      </w:r>
      <w:r w:rsidRPr="00091436">
        <w:t>Un corolario de la compensación entre la incertidumbre y la calidad de los datos/</w:t>
      </w:r>
      <w:r w:rsidR="00A46980" w:rsidRPr="00091436">
        <w:t>ordenac</w:t>
      </w:r>
      <w:r w:rsidRPr="00091436">
        <w:t xml:space="preserve">ión es la expectativa de que cuanto mayor sea la escala de la pesquería o la proporción de la población extraída, mayor será el esfuerzo para obtener datos de más de una fuente. </w:t>
      </w:r>
    </w:p>
    <w:p w14:paraId="6F30F8CD" w14:textId="77777777" w:rsidR="004A3893" w:rsidRPr="00091436" w:rsidRDefault="004A3893" w:rsidP="00581BA9">
      <w:pPr>
        <w:tabs>
          <w:tab w:val="left" w:pos="630"/>
        </w:tabs>
      </w:pPr>
    </w:p>
    <w:p w14:paraId="3470B5FB" w14:textId="090E614D" w:rsidR="004D147B" w:rsidRPr="00BD1FDF" w:rsidRDefault="004D147B" w:rsidP="004D147B">
      <w:pPr>
        <w:rPr>
          <w:rStyle w:val="Heading2Char"/>
          <w:b/>
          <w:bCs/>
          <w:color w:val="000000" w:themeColor="text1"/>
        </w:rPr>
      </w:pPr>
      <w:bookmarkStart w:id="18" w:name="_Toc147076645"/>
      <w:r w:rsidRPr="00BD1FDF">
        <w:rPr>
          <w:rStyle w:val="Heading2Char"/>
          <w:b/>
          <w:bCs/>
          <w:color w:val="000000" w:themeColor="text1"/>
        </w:rPr>
        <w:t>U</w:t>
      </w:r>
      <w:r w:rsidR="00125C0A" w:rsidRPr="00BD1FDF">
        <w:rPr>
          <w:rStyle w:val="Heading2Char"/>
          <w:b/>
          <w:bCs/>
          <w:color w:val="000000" w:themeColor="text1"/>
        </w:rPr>
        <w:t xml:space="preserve">sando esta guía de </w:t>
      </w:r>
      <w:r w:rsidR="005B5A5D" w:rsidRPr="00BD1FDF">
        <w:rPr>
          <w:rStyle w:val="Heading2Char"/>
          <w:b/>
          <w:bCs/>
          <w:color w:val="000000" w:themeColor="text1"/>
        </w:rPr>
        <w:t>DENP</w:t>
      </w:r>
      <w:bookmarkEnd w:id="18"/>
      <w:r w:rsidRPr="00BD1FDF">
        <w:rPr>
          <w:rStyle w:val="Heading2Char"/>
          <w:b/>
          <w:bCs/>
          <w:color w:val="000000" w:themeColor="text1"/>
        </w:rPr>
        <w:t xml:space="preserve"> </w:t>
      </w:r>
    </w:p>
    <w:p w14:paraId="70E8A9B8" w14:textId="77777777" w:rsidR="00125C0A" w:rsidRPr="00091436" w:rsidRDefault="00125C0A" w:rsidP="004D147B"/>
    <w:p w14:paraId="63023194" w14:textId="7A108AE9" w:rsidR="004D147B" w:rsidRPr="00091436" w:rsidRDefault="00394023" w:rsidP="004D147B">
      <w:r w:rsidRPr="00091436">
        <w:t xml:space="preserve">Este documento pretende ser una guía simplificada que oriente el proceso de preparar y evaluar un DENP de caracol rosado, siguiendo </w:t>
      </w:r>
      <w:r w:rsidR="004A3893" w:rsidRPr="00091436">
        <w:t xml:space="preserve">un proceso de </w:t>
      </w:r>
      <w:r w:rsidR="00AB1CC4">
        <w:t>diez</w:t>
      </w:r>
      <w:r w:rsidRPr="00091436">
        <w:t xml:space="preserve"> </w:t>
      </w:r>
      <w:r w:rsidR="00A46980" w:rsidRPr="00091436">
        <w:t>p</w:t>
      </w:r>
      <w:r w:rsidRPr="00091436">
        <w:t xml:space="preserve">asos. El mismo está diseñado para </w:t>
      </w:r>
      <w:r w:rsidRPr="00091436">
        <w:lastRenderedPageBreak/>
        <w:t>integrar la evaluación de riesgos y mitigaciones involucradas en las capturas de caracol rosado utilizando un sistema simple de puntuación donde se marcan las casillas pueden ser evaluadas y la calidad de la información asociada. Se reconoce que la primera vez que se utiliza puede demandar algún esfuerzo asociado con la cantidad obtención de la información relacionada, pero en las evaluaciones anuales posteriores, el trabajo consistiría solo en actualizar esa información, lo que debería resultar en un proceso mucho más rápido.</w:t>
      </w:r>
    </w:p>
    <w:p w14:paraId="6634DAF9" w14:textId="77777777" w:rsidR="004D147B" w:rsidRPr="00091436" w:rsidRDefault="004D147B" w:rsidP="004D147B"/>
    <w:p w14:paraId="59704587" w14:textId="1ACDF6FA" w:rsidR="00717D7D" w:rsidRPr="00091436" w:rsidRDefault="00717D7D" w:rsidP="00717D7D">
      <w:r w:rsidRPr="00091436">
        <w:t xml:space="preserve">Esta guía sugiere </w:t>
      </w:r>
      <w:r w:rsidR="00A46980" w:rsidRPr="00091436">
        <w:t xml:space="preserve">los </w:t>
      </w:r>
      <w:r w:rsidR="00AB1CC4">
        <w:t>diez</w:t>
      </w:r>
      <w:r w:rsidRPr="00091436">
        <w:t xml:space="preserve"> pasos que una Autoridad Científica puede tomar para hacer un DENP basada en información científica. El proceso general se presenta en la Figura </w:t>
      </w:r>
      <w:r w:rsidR="00AB1CC4">
        <w:t>5</w:t>
      </w:r>
      <w:r w:rsidRPr="00091436">
        <w:t>.</w:t>
      </w:r>
    </w:p>
    <w:p w14:paraId="45D043DB" w14:textId="77777777" w:rsidR="00717D7D" w:rsidRPr="00091436" w:rsidRDefault="00717D7D" w:rsidP="00717D7D"/>
    <w:p w14:paraId="43282F66" w14:textId="4FFCA82C" w:rsidR="00717D7D" w:rsidRPr="00091436" w:rsidRDefault="00717D7D" w:rsidP="00CD6BC8">
      <w:pPr>
        <w:pStyle w:val="ListParagraph"/>
        <w:numPr>
          <w:ilvl w:val="0"/>
          <w:numId w:val="16"/>
        </w:numPr>
      </w:pPr>
      <w:r w:rsidRPr="00091436">
        <w:t>Los pasos 1-3 analizan la necesidad de hacer o no un DENP detallado para los especímenes de caracol rosado en cuestión basado en información científica. En algunos casos, se puede tomar una decisión anticipada (saltando al paso 9).</w:t>
      </w:r>
    </w:p>
    <w:p w14:paraId="77AF3059" w14:textId="02F9F35A" w:rsidR="00717D7D" w:rsidRPr="00091436" w:rsidRDefault="00717D7D" w:rsidP="00CD6BC8">
      <w:pPr>
        <w:pStyle w:val="ListParagraph"/>
        <w:numPr>
          <w:ilvl w:val="0"/>
          <w:numId w:val="16"/>
        </w:numPr>
      </w:pPr>
      <w:r w:rsidRPr="00091436">
        <w:t>Los Pasos 4 y 5 evalúan las preocupaciones relacionadas con la conservación y los riesgos biológicos potenciales. En estos pasos se establece el contexto de riesgo a considerar frente a las capturas, su comercialización y ordenamiento pesquero.</w:t>
      </w:r>
    </w:p>
    <w:p w14:paraId="6F47C09A" w14:textId="6094B598" w:rsidR="004D147B" w:rsidRPr="00091436" w:rsidRDefault="00AB1CC4" w:rsidP="00CD6BC8">
      <w:pPr>
        <w:pStyle w:val="ListParagraph"/>
        <w:numPr>
          <w:ilvl w:val="0"/>
          <w:numId w:val="16"/>
        </w:numPr>
      </w:pPr>
      <w:r>
        <w:t>El</w:t>
      </w:r>
      <w:r w:rsidR="00717D7D" w:rsidRPr="00091436">
        <w:t xml:space="preserve"> paso 6 se refiere a la evaluación de los impactos relevantes de las capturas de caracol rosado, especialmente </w:t>
      </w:r>
      <w:r w:rsidR="001D50BA" w:rsidRPr="00091436">
        <w:t xml:space="preserve">en las áreas bajo </w:t>
      </w:r>
      <w:r w:rsidR="00717D7D" w:rsidRPr="00091436">
        <w:t xml:space="preserve">la jurisdicción nacional o </w:t>
      </w:r>
      <w:r w:rsidR="001D50BA" w:rsidRPr="00091436">
        <w:t xml:space="preserve">en las </w:t>
      </w:r>
      <w:r w:rsidR="00717D7D" w:rsidRPr="00091436">
        <w:t>área</w:t>
      </w:r>
      <w:r w:rsidR="001D50BA" w:rsidRPr="00091436">
        <w:t>s</w:t>
      </w:r>
      <w:r w:rsidR="00717D7D" w:rsidRPr="00091436">
        <w:t xml:space="preserve"> </w:t>
      </w:r>
      <w:r w:rsidR="001D50BA" w:rsidRPr="00091436">
        <w:t>de interés particular</w:t>
      </w:r>
      <w:r w:rsidR="004D147B" w:rsidRPr="00091436">
        <w:t>.</w:t>
      </w:r>
    </w:p>
    <w:p w14:paraId="1028C35A" w14:textId="33889A6F" w:rsidR="001D50BA" w:rsidRDefault="001D50BA" w:rsidP="00CD6BC8">
      <w:pPr>
        <w:pStyle w:val="ListParagraph"/>
        <w:numPr>
          <w:ilvl w:val="0"/>
          <w:numId w:val="16"/>
        </w:numPr>
      </w:pPr>
      <w:r w:rsidRPr="00091436">
        <w:t xml:space="preserve">El paso </w:t>
      </w:r>
      <w:r w:rsidR="00AB1CC4">
        <w:t>7</w:t>
      </w:r>
      <w:r w:rsidRPr="00091436">
        <w:t xml:space="preserve"> evalúa si las medidas de ordenación del recurso vigentes son lo suficientemente rigurosas para mitigar las preocupaciones, riesgos e impactos identificados </w:t>
      </w:r>
      <w:r w:rsidR="00AB1CC4">
        <w:t>de</w:t>
      </w:r>
      <w:r w:rsidRPr="00091436">
        <w:t xml:space="preserve"> l</w:t>
      </w:r>
      <w:r w:rsidR="00AB1CC4">
        <w:t xml:space="preserve">a explotación. </w:t>
      </w:r>
    </w:p>
    <w:p w14:paraId="08AE8F41" w14:textId="05E4BA53" w:rsidR="00AB1CC4" w:rsidRDefault="00AB1CC4" w:rsidP="00CD6BC8">
      <w:pPr>
        <w:pStyle w:val="ListParagraph"/>
        <w:numPr>
          <w:ilvl w:val="0"/>
          <w:numId w:val="16"/>
        </w:numPr>
      </w:pPr>
      <w:r w:rsidRPr="00AB1CC4">
        <w:t xml:space="preserve">El Paso 8 implica la evaluación de los impactos comerciales relevantes para el caracol rosado, particularmente </w:t>
      </w:r>
      <w:r w:rsidR="008B5383">
        <w:t xml:space="preserve">al interior </w:t>
      </w:r>
      <w:r w:rsidRPr="00AB1CC4">
        <w:t xml:space="preserve">de la jurisdicción nacional o </w:t>
      </w:r>
      <w:r w:rsidR="008B5383">
        <w:t xml:space="preserve">del </w:t>
      </w:r>
      <w:r w:rsidRPr="00AB1CC4">
        <w:t>área objetivo.</w:t>
      </w:r>
    </w:p>
    <w:p w14:paraId="4CC2CC57" w14:textId="170C5240" w:rsidR="008B5383" w:rsidRPr="00091436" w:rsidRDefault="008B5383" w:rsidP="00CD6BC8">
      <w:pPr>
        <w:pStyle w:val="ListParagraph"/>
        <w:numPr>
          <w:ilvl w:val="0"/>
          <w:numId w:val="16"/>
        </w:numPr>
      </w:pPr>
      <w:r w:rsidRPr="008B5383">
        <w:t xml:space="preserve">El paso 9 implica un análisis de </w:t>
      </w:r>
      <w:r>
        <w:t>vacíos de información</w:t>
      </w:r>
      <w:r w:rsidRPr="008B5383">
        <w:t>, identificando qué medidas de gestión existentes se puede esperar razonablemente que mitiguen las preocupaciones, riesgos e impactos identificados en los pasos 4 a 8.</w:t>
      </w:r>
    </w:p>
    <w:p w14:paraId="6A248895" w14:textId="405E43F2" w:rsidR="004D147B" w:rsidRPr="00091436" w:rsidRDefault="001D50BA" w:rsidP="00CD6BC8">
      <w:pPr>
        <w:pStyle w:val="ListParagraph"/>
        <w:numPr>
          <w:ilvl w:val="0"/>
          <w:numId w:val="16"/>
        </w:numPr>
      </w:pPr>
      <w:r w:rsidRPr="00091436">
        <w:t xml:space="preserve">El paso </w:t>
      </w:r>
      <w:r w:rsidR="008B5383">
        <w:t>10</w:t>
      </w:r>
      <w:r w:rsidRPr="00091436">
        <w:t xml:space="preserve"> </w:t>
      </w:r>
      <w:r w:rsidR="008B5383">
        <w:t xml:space="preserve">se refiere a como </w:t>
      </w:r>
      <w:r w:rsidRPr="00091436">
        <w:t xml:space="preserve">la </w:t>
      </w:r>
      <w:r w:rsidR="008B5383">
        <w:t xml:space="preserve">Autoridad Científica hace </w:t>
      </w:r>
      <w:r w:rsidRPr="00091436">
        <w:t xml:space="preserve">un DENP </w:t>
      </w:r>
      <w:r w:rsidR="008B5383">
        <w:t>y/</w:t>
      </w:r>
      <w:r w:rsidRPr="00091436">
        <w:t>o cualquier otra recomendación a la Autoridad Administrativa basada en los resultados de los pasos 1-8</w:t>
      </w:r>
      <w:r w:rsidR="004D147B" w:rsidRPr="00091436">
        <w:t xml:space="preserve">. </w:t>
      </w:r>
    </w:p>
    <w:p w14:paraId="1698BD75" w14:textId="77777777" w:rsidR="004D147B" w:rsidRDefault="004D147B" w:rsidP="004D147B"/>
    <w:p w14:paraId="3F8D827A" w14:textId="5A316FEA" w:rsidR="008B5383" w:rsidRDefault="008B5383" w:rsidP="008B5383">
      <w:r>
        <w:t>Para facilitar este proceso, se presenta un procedimiento numérico que califica cada paso y desarrolla una puntuación general. Se dan directrices para la interpretación de la puntuación general frente a la recomendación del DENP que se debe dar a la Autoridad Administrativa.</w:t>
      </w:r>
    </w:p>
    <w:p w14:paraId="32D35DCF" w14:textId="77777777" w:rsidR="008B5383" w:rsidRDefault="008B5383" w:rsidP="008B5383"/>
    <w:p w14:paraId="755E24B7" w14:textId="7EEF2FC5" w:rsidR="008B5383" w:rsidRDefault="008B5383" w:rsidP="008B5383">
      <w:r>
        <w:t>Esta Guía no pretende generar automáticamente la decisión DENP de una Autoridad Científica. Proporciona un marco estandarizado para registrar y procesar la información requerida y disponible para una Autoridad Científica CITES con el fin de realizar un DENP adecuado. La Guía puede verse como una hoja de ruta y un análisis de deficiencias. El orden de los pasos presentados en la Guía actúa como una hoja de ruta, indicando cómo la Autoridad Científica CITES puede proceder en la recopilación de información y tomar determinaciones progresivas donde cada paso puede considerarse un precursor de los siguientes. Al avanzar por los pasos, la Guía mostrará dónde hay vacíos de información para abordar cada paso. Es particularmente importante el evaluar si las medidas de ordenación ayudan a mitigar los impactos de la captura y el comercio. Tales medidas se evalúan tanto en función de si tienen el rigor adecuado (por ejemplo, si existe capacidad de cumplimiento) como en saber si abordan los riesgos específicos identificados en pasos anteriores.</w:t>
      </w:r>
    </w:p>
    <w:p w14:paraId="7D4840B6" w14:textId="77777777" w:rsidR="008B5383" w:rsidRPr="00091436" w:rsidRDefault="008B5383" w:rsidP="004D147B"/>
    <w:p w14:paraId="5D912A23" w14:textId="77777777" w:rsidR="001D50BA" w:rsidRPr="00091436" w:rsidRDefault="001D50BA" w:rsidP="001D50BA"/>
    <w:p w14:paraId="01D3044E" w14:textId="17D2928B" w:rsidR="004D147B" w:rsidRPr="00091436" w:rsidRDefault="001D50BA" w:rsidP="001D50BA">
      <w:r w:rsidRPr="00091436">
        <w:t xml:space="preserve">Cualquiera que utilice esta guía debe confiar en su propia experiencia y juicio; no siempre habrá acuerdo con el nivel de riesgo que indica esta guía y los expertos pueden tener una mejor percepción </w:t>
      </w:r>
      <w:r w:rsidR="00741B9D" w:rsidRPr="00091436">
        <w:t xml:space="preserve">de </w:t>
      </w:r>
      <w:r w:rsidR="008B5383">
        <w:t xml:space="preserve">la </w:t>
      </w:r>
      <w:r w:rsidRPr="00091436">
        <w:t>que pued</w:t>
      </w:r>
      <w:r w:rsidR="008B5383">
        <w:t>e</w:t>
      </w:r>
      <w:r w:rsidRPr="00091436">
        <w:t xml:space="preserve"> proporcionar una herramienta genérica. Sin embargo, en la medida de lo posible, los conocimientos de expertos deben incorporarse explícitamente en la guía como parte de la información disponible. La evaluación de los riesgos tiene por objeto </w:t>
      </w:r>
      <w:r w:rsidR="00741B9D" w:rsidRPr="00091436">
        <w:t>ofrecer</w:t>
      </w:r>
      <w:r w:rsidRPr="00091436">
        <w:t xml:space="preserve"> orientación </w:t>
      </w:r>
      <w:r w:rsidR="00741B9D" w:rsidRPr="00091436">
        <w:t xml:space="preserve">sobre </w:t>
      </w:r>
      <w:r w:rsidRPr="00091436">
        <w:t xml:space="preserve">el nivel de detalle necesario para tomar una decisión informada sobre si la </w:t>
      </w:r>
      <w:r w:rsidR="00FB2F82">
        <w:t>ordenaci</w:t>
      </w:r>
      <w:r w:rsidRPr="00091436">
        <w:t xml:space="preserve">ón puede garantizar que la captura y </w:t>
      </w:r>
      <w:r w:rsidR="00741B9D" w:rsidRPr="00091436">
        <w:t>la</w:t>
      </w:r>
      <w:r w:rsidRPr="00091436">
        <w:t xml:space="preserve"> </w:t>
      </w:r>
      <w:r w:rsidR="00741B9D" w:rsidRPr="00091436">
        <w:t xml:space="preserve">comercialización </w:t>
      </w:r>
      <w:r w:rsidRPr="00091436">
        <w:t>de las especies en cuestión probablemente no sean perjudiciales</w:t>
      </w:r>
      <w:r w:rsidR="004D147B" w:rsidRPr="00091436">
        <w:t xml:space="preserve">. </w:t>
      </w:r>
    </w:p>
    <w:p w14:paraId="1758E1B4" w14:textId="77777777" w:rsidR="004D147B" w:rsidRPr="00091436" w:rsidRDefault="004D147B" w:rsidP="004D147B"/>
    <w:p w14:paraId="47D7872A" w14:textId="16911506" w:rsidR="004D147B" w:rsidRPr="00091436" w:rsidRDefault="00741B9D" w:rsidP="004D147B">
      <w:r w:rsidRPr="00091436">
        <w:t xml:space="preserve">Así mismo, esta guía está orientada a estructurar los aspectos e información relevantes para facilitar una conclusión individual sobre el posible detrimento. También se debe recordar que las decisiones </w:t>
      </w:r>
      <w:r w:rsidR="00FB2F82">
        <w:t>BAJO/MEDIO/ALTO</w:t>
      </w:r>
      <w:r w:rsidRPr="00091436">
        <w:t xml:space="preserve"> propuestas, tal como se muestran en los diagramas de flujo de decisión de cada </w:t>
      </w:r>
      <w:r w:rsidR="00163D4A" w:rsidRPr="00091436">
        <w:t>p</w:t>
      </w:r>
      <w:r w:rsidRPr="00091436">
        <w:t xml:space="preserve">aso, son solo propuestas. Se espera que las preguntas que se presentan en cada paso de la decisión ayuden a evaluar la respuesta correcta; por lo tanto, se recomienda analizar, al menos brevemente, todas las </w:t>
      </w:r>
      <w:r w:rsidR="00D80610" w:rsidRPr="00091436">
        <w:t xml:space="preserve">preguntas </w:t>
      </w:r>
      <w:r w:rsidRPr="00091436">
        <w:t xml:space="preserve">clave antes </w:t>
      </w:r>
      <w:r w:rsidR="00163D4A" w:rsidRPr="00091436">
        <w:t>de</w:t>
      </w:r>
      <w:r w:rsidRPr="00091436">
        <w:t xml:space="preserve"> proponer una decisión</w:t>
      </w:r>
      <w:r w:rsidR="004D147B" w:rsidRPr="00091436">
        <w:t>.</w:t>
      </w:r>
    </w:p>
    <w:p w14:paraId="25F15325" w14:textId="77777777" w:rsidR="004A3893" w:rsidRPr="00091436" w:rsidRDefault="004A3893" w:rsidP="004D147B"/>
    <w:p w14:paraId="0B800F1C" w14:textId="4975747A" w:rsidR="004A3893" w:rsidRPr="00BD1FDF" w:rsidRDefault="00FB2F82" w:rsidP="004D147B">
      <w:pPr>
        <w:rPr>
          <w:rStyle w:val="Heading2Char"/>
          <w:b/>
          <w:bCs/>
          <w:color w:val="000000" w:themeColor="text1"/>
        </w:rPr>
      </w:pPr>
      <w:bookmarkStart w:id="19" w:name="_Toc147076646"/>
      <w:r w:rsidRPr="00BD1FDF">
        <w:rPr>
          <w:rStyle w:val="Heading2Char"/>
          <w:b/>
          <w:bCs/>
          <w:color w:val="000000" w:themeColor="text1"/>
        </w:rPr>
        <w:t>Productos del caracol rosado</w:t>
      </w:r>
      <w:bookmarkEnd w:id="19"/>
    </w:p>
    <w:p w14:paraId="12797A81" w14:textId="77777777" w:rsidR="004D147B" w:rsidRPr="00091436" w:rsidRDefault="004D147B" w:rsidP="00D33188"/>
    <w:p w14:paraId="17A234D8" w14:textId="1159BB3C" w:rsidR="007A6E3F" w:rsidRPr="007A6E3F" w:rsidRDefault="007A6E3F" w:rsidP="007A6E3F">
      <w:pPr>
        <w:rPr>
          <w:color w:val="000000" w:themeColor="text1"/>
        </w:rPr>
      </w:pPr>
      <w:bookmarkStart w:id="20" w:name="NDF_at_Generic_Level"/>
      <w:bookmarkStart w:id="21" w:name="Key_Question_"/>
      <w:bookmarkStart w:id="22" w:name="Guidance"/>
      <w:bookmarkStart w:id="23" w:name="Species_Identification"/>
      <w:bookmarkStart w:id="24" w:name="Scientific_Names_"/>
      <w:bookmarkStart w:id="25" w:name="_bookmark0"/>
      <w:bookmarkEnd w:id="20"/>
      <w:bookmarkEnd w:id="21"/>
      <w:bookmarkEnd w:id="22"/>
      <w:bookmarkEnd w:id="23"/>
      <w:bookmarkEnd w:id="24"/>
      <w:bookmarkEnd w:id="25"/>
      <w:r w:rsidRPr="007A6E3F">
        <w:rPr>
          <w:color w:val="000000" w:themeColor="text1"/>
        </w:rPr>
        <w:t xml:space="preserve">A nivel regional, la gran mayoría del caracol rosado se exporta como carne. Sin embargo, se han desarrollado </w:t>
      </w:r>
      <w:r>
        <w:rPr>
          <w:color w:val="000000" w:themeColor="text1"/>
        </w:rPr>
        <w:t xml:space="preserve">otros </w:t>
      </w:r>
      <w:r w:rsidRPr="007A6E3F">
        <w:rPr>
          <w:color w:val="000000" w:themeColor="text1"/>
        </w:rPr>
        <w:t>productos de valor agregado que utilizan recort</w:t>
      </w:r>
      <w:r>
        <w:rPr>
          <w:color w:val="000000" w:themeColor="text1"/>
        </w:rPr>
        <w:t xml:space="preserve">es </w:t>
      </w:r>
      <w:r w:rsidRPr="007A6E3F">
        <w:rPr>
          <w:color w:val="000000" w:themeColor="text1"/>
        </w:rPr>
        <w:t xml:space="preserve">de carne </w:t>
      </w:r>
      <w:r>
        <w:rPr>
          <w:color w:val="000000" w:themeColor="text1"/>
        </w:rPr>
        <w:t xml:space="preserve">obtenidos </w:t>
      </w:r>
      <w:r w:rsidRPr="007A6E3F">
        <w:rPr>
          <w:color w:val="000000" w:themeColor="text1"/>
        </w:rPr>
        <w:t>durante el procesamiento, especialmente para filetes 100% limpios, como b</w:t>
      </w:r>
      <w:r>
        <w:rPr>
          <w:color w:val="000000" w:themeColor="text1"/>
        </w:rPr>
        <w:t xml:space="preserve">olitas o sopas </w:t>
      </w:r>
      <w:r w:rsidRPr="007A6E3F">
        <w:rPr>
          <w:color w:val="000000" w:themeColor="text1"/>
        </w:rPr>
        <w:t xml:space="preserve">de caracol. Además, existe un comercio activo de conchas y opérculos de caracol rosado. </w:t>
      </w:r>
      <w:r>
        <w:rPr>
          <w:color w:val="000000" w:themeColor="text1"/>
        </w:rPr>
        <w:t xml:space="preserve">Bajo </w:t>
      </w:r>
      <w:r w:rsidRPr="007A6E3F">
        <w:rPr>
          <w:color w:val="000000" w:themeColor="text1"/>
        </w:rPr>
        <w:t xml:space="preserve">CITES, </w:t>
      </w:r>
      <w:r>
        <w:rPr>
          <w:color w:val="000000" w:themeColor="text1"/>
        </w:rPr>
        <w:t xml:space="preserve">un </w:t>
      </w:r>
      <w:r w:rsidRPr="007A6E3F">
        <w:rPr>
          <w:color w:val="000000" w:themeColor="text1"/>
        </w:rPr>
        <w:t xml:space="preserve">animal incluido en </w:t>
      </w:r>
      <w:r>
        <w:rPr>
          <w:color w:val="000000" w:themeColor="text1"/>
        </w:rPr>
        <w:t>su</w:t>
      </w:r>
      <w:r w:rsidRPr="007A6E3F">
        <w:rPr>
          <w:color w:val="000000" w:themeColor="text1"/>
        </w:rPr>
        <w:t xml:space="preserve"> Apéndice II, como el caracol rosado, </w:t>
      </w:r>
      <w:r>
        <w:rPr>
          <w:color w:val="000000" w:themeColor="text1"/>
        </w:rPr>
        <w:t xml:space="preserve">se </w:t>
      </w:r>
      <w:r w:rsidRPr="007A6E3F">
        <w:rPr>
          <w:color w:val="000000" w:themeColor="text1"/>
        </w:rPr>
        <w:t xml:space="preserve">incluye no sólo el animal entero, vivo o muerto, sino también todas sus partes y derivados. </w:t>
      </w:r>
      <w:r>
        <w:rPr>
          <w:color w:val="000000" w:themeColor="text1"/>
        </w:rPr>
        <w:t xml:space="preserve">Por lo tanto, esta </w:t>
      </w:r>
      <w:r w:rsidRPr="007A6E3F">
        <w:rPr>
          <w:color w:val="000000" w:themeColor="text1"/>
        </w:rPr>
        <w:t xml:space="preserve">guía </w:t>
      </w:r>
      <w:r>
        <w:rPr>
          <w:color w:val="000000" w:themeColor="text1"/>
        </w:rPr>
        <w:t xml:space="preserve">ha sido preparada </w:t>
      </w:r>
      <w:r w:rsidRPr="007A6E3F">
        <w:rPr>
          <w:color w:val="000000" w:themeColor="text1"/>
        </w:rPr>
        <w:t>para ser aplicable a todos los productos anterior</w:t>
      </w:r>
      <w:r w:rsidR="00AE028F">
        <w:rPr>
          <w:color w:val="000000" w:themeColor="text1"/>
        </w:rPr>
        <w:t>mente mencionados</w:t>
      </w:r>
      <w:r w:rsidRPr="007A6E3F">
        <w:rPr>
          <w:color w:val="000000" w:themeColor="text1"/>
        </w:rPr>
        <w:t xml:space="preserve">, primero determinando si estos </w:t>
      </w:r>
      <w:r w:rsidR="00AE028F">
        <w:rPr>
          <w:color w:val="000000" w:themeColor="text1"/>
        </w:rPr>
        <w:t>pueden ser considerados como</w:t>
      </w:r>
      <w:r w:rsidRPr="007A6E3F">
        <w:rPr>
          <w:color w:val="000000" w:themeColor="text1"/>
        </w:rPr>
        <w:t xml:space="preserve"> subproducto</w:t>
      </w:r>
      <w:r w:rsidR="00AE028F">
        <w:rPr>
          <w:color w:val="000000" w:themeColor="text1"/>
        </w:rPr>
        <w:t>s</w:t>
      </w:r>
      <w:r w:rsidRPr="007A6E3F">
        <w:rPr>
          <w:color w:val="000000" w:themeColor="text1"/>
        </w:rPr>
        <w:t xml:space="preserve"> de</w:t>
      </w:r>
      <w:r>
        <w:rPr>
          <w:color w:val="000000" w:themeColor="text1"/>
        </w:rPr>
        <w:t xml:space="preserve"> </w:t>
      </w:r>
      <w:r w:rsidRPr="007A6E3F">
        <w:rPr>
          <w:color w:val="000000" w:themeColor="text1"/>
        </w:rPr>
        <w:t>l</w:t>
      </w:r>
      <w:r>
        <w:rPr>
          <w:color w:val="000000" w:themeColor="text1"/>
        </w:rPr>
        <w:t xml:space="preserve">a </w:t>
      </w:r>
      <w:r w:rsidRPr="007A6E3F">
        <w:rPr>
          <w:color w:val="000000" w:themeColor="text1"/>
        </w:rPr>
        <w:t xml:space="preserve">exportación de carne de caracol. De ser así, ya se </w:t>
      </w:r>
      <w:r w:rsidR="00AE028F">
        <w:rPr>
          <w:color w:val="000000" w:themeColor="text1"/>
        </w:rPr>
        <w:t xml:space="preserve">habrían sido </w:t>
      </w:r>
      <w:r w:rsidRPr="007A6E3F">
        <w:rPr>
          <w:color w:val="000000" w:themeColor="text1"/>
        </w:rPr>
        <w:t>ten</w:t>
      </w:r>
      <w:r w:rsidR="00AE028F">
        <w:rPr>
          <w:color w:val="000000" w:themeColor="text1"/>
        </w:rPr>
        <w:t xml:space="preserve">idos </w:t>
      </w:r>
      <w:r w:rsidRPr="007A6E3F">
        <w:rPr>
          <w:color w:val="000000" w:themeColor="text1"/>
        </w:rPr>
        <w:t xml:space="preserve">en cuenta al utilizar la guía para </w:t>
      </w:r>
      <w:r w:rsidR="00AE028F">
        <w:rPr>
          <w:color w:val="000000" w:themeColor="text1"/>
        </w:rPr>
        <w:t>realizar un</w:t>
      </w:r>
      <w:r w:rsidRPr="007A6E3F">
        <w:rPr>
          <w:color w:val="000000" w:themeColor="text1"/>
        </w:rPr>
        <w:t xml:space="preserve"> DENP para las exportaciones de carne de caracol. Si no existe una pesquería de exportación de carne, o si los </w:t>
      </w:r>
      <w:r>
        <w:rPr>
          <w:color w:val="000000" w:themeColor="text1"/>
        </w:rPr>
        <w:t>sub</w:t>
      </w:r>
      <w:r w:rsidRPr="007A6E3F">
        <w:rPr>
          <w:color w:val="000000" w:themeColor="text1"/>
        </w:rPr>
        <w:t xml:space="preserve">productos se obtienen total o parcialmente de la pesquería nacional, entonces un país que desee exportar partes o productos con valor agregado de caracol rosado debe proporcionar una evaluación completa de su pesquería nacional que demuestre que </w:t>
      </w:r>
      <w:r w:rsidR="00AE028F">
        <w:rPr>
          <w:color w:val="000000" w:themeColor="text1"/>
        </w:rPr>
        <w:t>l</w:t>
      </w:r>
      <w:r w:rsidRPr="007A6E3F">
        <w:rPr>
          <w:color w:val="000000" w:themeColor="text1"/>
        </w:rPr>
        <w:t xml:space="preserve">os desembarques para producir </w:t>
      </w:r>
      <w:r w:rsidR="00AE028F">
        <w:rPr>
          <w:color w:val="000000" w:themeColor="text1"/>
        </w:rPr>
        <w:t xml:space="preserve">dichas </w:t>
      </w:r>
      <w:r w:rsidRPr="007A6E3F">
        <w:rPr>
          <w:color w:val="000000" w:themeColor="text1"/>
        </w:rPr>
        <w:t xml:space="preserve">partes con valor agregado no </w:t>
      </w:r>
      <w:r w:rsidR="00AE028F">
        <w:rPr>
          <w:color w:val="000000" w:themeColor="text1"/>
        </w:rPr>
        <w:t xml:space="preserve">han sido </w:t>
      </w:r>
      <w:r w:rsidRPr="007A6E3F">
        <w:rPr>
          <w:color w:val="000000" w:themeColor="text1"/>
        </w:rPr>
        <w:t xml:space="preserve">perjudiciales </w:t>
      </w:r>
      <w:r w:rsidR="00AE028F">
        <w:rPr>
          <w:color w:val="000000" w:themeColor="text1"/>
        </w:rPr>
        <w:t xml:space="preserve">ni </w:t>
      </w:r>
      <w:r w:rsidRPr="007A6E3F">
        <w:rPr>
          <w:color w:val="000000" w:themeColor="text1"/>
        </w:rPr>
        <w:t xml:space="preserve">para la supervivencia </w:t>
      </w:r>
      <w:r w:rsidR="00AE028F">
        <w:rPr>
          <w:color w:val="000000" w:themeColor="text1"/>
        </w:rPr>
        <w:t xml:space="preserve">de la especie, ni para mantener su </w:t>
      </w:r>
      <w:r w:rsidRPr="007A6E3F">
        <w:rPr>
          <w:color w:val="000000" w:themeColor="text1"/>
        </w:rPr>
        <w:t xml:space="preserve">función ecológica. El enfoque adoptado aquí es convertir </w:t>
      </w:r>
      <w:r w:rsidR="00AE028F">
        <w:rPr>
          <w:color w:val="000000" w:themeColor="text1"/>
        </w:rPr>
        <w:t xml:space="preserve">estos recortes u otros </w:t>
      </w:r>
      <w:r w:rsidRPr="007A6E3F">
        <w:rPr>
          <w:color w:val="000000" w:themeColor="text1"/>
        </w:rPr>
        <w:t>productos a un equivalente de peso de carne, que luego se analizaría por separado o se agregaría a las exportaciones de carne de caracol. Este proceso se describe en la Tabla 4.</w:t>
      </w:r>
    </w:p>
    <w:p w14:paraId="44D1FB31" w14:textId="77777777" w:rsidR="007A6E3F" w:rsidRPr="007A6E3F" w:rsidRDefault="007A6E3F" w:rsidP="007A6E3F">
      <w:pPr>
        <w:rPr>
          <w:color w:val="000000" w:themeColor="text1"/>
        </w:rPr>
      </w:pPr>
    </w:p>
    <w:p w14:paraId="469E4D88" w14:textId="08AEF0B9" w:rsidR="007A6E3F" w:rsidRPr="007A6E3F" w:rsidRDefault="007A6E3F" w:rsidP="007A6E3F">
      <w:pPr>
        <w:rPr>
          <w:color w:val="000000" w:themeColor="text1"/>
        </w:rPr>
      </w:pPr>
      <w:r w:rsidRPr="007A6E3F">
        <w:rPr>
          <w:color w:val="000000" w:themeColor="text1"/>
        </w:rPr>
        <w:t xml:space="preserve">No se incluyen </w:t>
      </w:r>
      <w:r w:rsidR="00AE028F">
        <w:rPr>
          <w:color w:val="000000" w:themeColor="text1"/>
        </w:rPr>
        <w:t xml:space="preserve">las exportaciones de </w:t>
      </w:r>
      <w:r w:rsidRPr="007A6E3F">
        <w:rPr>
          <w:color w:val="000000" w:themeColor="text1"/>
        </w:rPr>
        <w:t xml:space="preserve">perlas de caracol, que son de gran valor y, aunque raras, se </w:t>
      </w:r>
      <w:r w:rsidR="00AE028F">
        <w:rPr>
          <w:color w:val="000000" w:themeColor="text1"/>
        </w:rPr>
        <w:t xml:space="preserve">pueden </w:t>
      </w:r>
      <w:r w:rsidR="00AE028F" w:rsidRPr="007A6E3F">
        <w:rPr>
          <w:color w:val="000000" w:themeColor="text1"/>
        </w:rPr>
        <w:t>encontrar</w:t>
      </w:r>
      <w:r w:rsidR="00AE028F">
        <w:rPr>
          <w:color w:val="000000" w:themeColor="text1"/>
        </w:rPr>
        <w:t xml:space="preserve"> </w:t>
      </w:r>
      <w:r w:rsidRPr="007A6E3F">
        <w:rPr>
          <w:color w:val="000000" w:themeColor="text1"/>
        </w:rPr>
        <w:t>rutinaria</w:t>
      </w:r>
      <w:r w:rsidR="00AE028F">
        <w:rPr>
          <w:color w:val="000000" w:themeColor="text1"/>
        </w:rPr>
        <w:t xml:space="preserve">mente, </w:t>
      </w:r>
      <w:r w:rsidRPr="007A6E3F">
        <w:rPr>
          <w:color w:val="000000" w:themeColor="text1"/>
        </w:rPr>
        <w:t>dado l</w:t>
      </w:r>
      <w:r w:rsidR="00AE028F">
        <w:rPr>
          <w:color w:val="000000" w:themeColor="text1"/>
        </w:rPr>
        <w:t>os</w:t>
      </w:r>
      <w:r w:rsidRPr="007A6E3F">
        <w:rPr>
          <w:color w:val="000000" w:themeColor="text1"/>
        </w:rPr>
        <w:t xml:space="preserve"> gran</w:t>
      </w:r>
      <w:r w:rsidR="00AE028F">
        <w:rPr>
          <w:color w:val="000000" w:themeColor="text1"/>
        </w:rPr>
        <w:t>des</w:t>
      </w:r>
      <w:r w:rsidRPr="007A6E3F">
        <w:rPr>
          <w:color w:val="000000" w:themeColor="text1"/>
        </w:rPr>
        <w:t xml:space="preserve"> </w:t>
      </w:r>
      <w:r w:rsidR="00AE028F" w:rsidRPr="007A6E3F">
        <w:rPr>
          <w:color w:val="000000" w:themeColor="text1"/>
        </w:rPr>
        <w:t>volúmen</w:t>
      </w:r>
      <w:r w:rsidR="00AE028F">
        <w:rPr>
          <w:color w:val="000000" w:themeColor="text1"/>
        </w:rPr>
        <w:t>es</w:t>
      </w:r>
      <w:r w:rsidRPr="007A6E3F">
        <w:rPr>
          <w:color w:val="000000" w:themeColor="text1"/>
        </w:rPr>
        <w:t xml:space="preserve"> de la</w:t>
      </w:r>
      <w:r w:rsidR="00AE028F">
        <w:rPr>
          <w:color w:val="000000" w:themeColor="text1"/>
        </w:rPr>
        <w:t>s</w:t>
      </w:r>
      <w:r w:rsidRPr="007A6E3F">
        <w:rPr>
          <w:color w:val="000000" w:themeColor="text1"/>
        </w:rPr>
        <w:t xml:space="preserve"> c</w:t>
      </w:r>
      <w:r w:rsidR="00AE028F">
        <w:rPr>
          <w:color w:val="000000" w:themeColor="text1"/>
        </w:rPr>
        <w:t>apturas</w:t>
      </w:r>
      <w:r w:rsidRPr="007A6E3F">
        <w:rPr>
          <w:color w:val="000000" w:themeColor="text1"/>
        </w:rPr>
        <w:t xml:space="preserve">. Fritsch y Misiorowski (1987) estimaron que sólo una de cada 1.000 caracolas tiene perlas, y sólo una de cada 10.000 caracolas tiene perlas de calidad gema (que tendrían un alto valor de exportación), pero estas proporciones pueden ser </w:t>
      </w:r>
      <w:r w:rsidR="00CF04A5">
        <w:rPr>
          <w:color w:val="000000" w:themeColor="text1"/>
        </w:rPr>
        <w:t xml:space="preserve">aún </w:t>
      </w:r>
      <w:r w:rsidRPr="007A6E3F">
        <w:rPr>
          <w:color w:val="000000" w:themeColor="text1"/>
        </w:rPr>
        <w:t>demasiado altas (las perlas son más rar</w:t>
      </w:r>
      <w:r w:rsidR="00CF04A5">
        <w:rPr>
          <w:color w:val="000000" w:themeColor="text1"/>
        </w:rPr>
        <w:t xml:space="preserve">as, quizás hasta en </w:t>
      </w:r>
      <w:r w:rsidRPr="007A6E3F">
        <w:rPr>
          <w:color w:val="000000" w:themeColor="text1"/>
        </w:rPr>
        <w:t xml:space="preserve">un orden de magnitud) y dependerá de las clases de edad de la población a las que se dirige la </w:t>
      </w:r>
      <w:r w:rsidRPr="007A6E3F">
        <w:rPr>
          <w:color w:val="000000" w:themeColor="text1"/>
        </w:rPr>
        <w:lastRenderedPageBreak/>
        <w:t>pesquería. Las perlas se encuentran con mayor frecuencia en grandes caracoles juveniles, que son objeto de captura en la mayoría de las pesquerías.</w:t>
      </w:r>
    </w:p>
    <w:p w14:paraId="4211463A" w14:textId="77777777" w:rsidR="007A6E3F" w:rsidRPr="007A6E3F" w:rsidRDefault="007A6E3F" w:rsidP="007A6E3F">
      <w:pPr>
        <w:rPr>
          <w:color w:val="000000" w:themeColor="text1"/>
        </w:rPr>
      </w:pPr>
    </w:p>
    <w:p w14:paraId="2BC00786" w14:textId="0814121D" w:rsidR="007A6E3F" w:rsidRPr="007A6E3F" w:rsidRDefault="001270EF" w:rsidP="007A6E3F">
      <w:pPr>
        <w:rPr>
          <w:color w:val="000000" w:themeColor="text1"/>
        </w:rPr>
      </w:pPr>
      <w:r>
        <w:rPr>
          <w:color w:val="000000" w:themeColor="text1"/>
        </w:rPr>
        <w:t>Por lo tanto, e</w:t>
      </w:r>
      <w:r w:rsidR="007A6E3F" w:rsidRPr="007A6E3F">
        <w:rPr>
          <w:color w:val="000000" w:themeColor="text1"/>
        </w:rPr>
        <w:t xml:space="preserve">l proceso </w:t>
      </w:r>
      <w:r>
        <w:rPr>
          <w:color w:val="000000" w:themeColor="text1"/>
        </w:rPr>
        <w:t>para</w:t>
      </w:r>
      <w:r w:rsidR="007A6E3F" w:rsidRPr="007A6E3F">
        <w:rPr>
          <w:color w:val="000000" w:themeColor="text1"/>
        </w:rPr>
        <w:t xml:space="preserve"> desarrollar factores de conversión para las perlas sería sumamente difícil. Si bien existe una correspondencia directa entre el número de perlas y el número de caracoles de donde provienen, la baja probabilidad de encontrar una perla de caracol y la naturaleza encubierta de </w:t>
      </w:r>
      <w:r>
        <w:rPr>
          <w:color w:val="000000" w:themeColor="text1"/>
        </w:rPr>
        <w:t>su</w:t>
      </w:r>
      <w:r w:rsidR="007A6E3F" w:rsidRPr="007A6E3F">
        <w:rPr>
          <w:color w:val="000000" w:themeColor="text1"/>
        </w:rPr>
        <w:t xml:space="preserve"> </w:t>
      </w:r>
      <w:r>
        <w:rPr>
          <w:color w:val="000000" w:themeColor="text1"/>
        </w:rPr>
        <w:t>obtenci</w:t>
      </w:r>
      <w:r w:rsidR="007A6E3F" w:rsidRPr="007A6E3F">
        <w:rPr>
          <w:color w:val="000000" w:themeColor="text1"/>
        </w:rPr>
        <w:t>ón y comerci</w:t>
      </w:r>
      <w:r>
        <w:rPr>
          <w:color w:val="000000" w:themeColor="text1"/>
        </w:rPr>
        <w:t xml:space="preserve">alización </w:t>
      </w:r>
      <w:r w:rsidR="007A6E3F" w:rsidRPr="007A6E3F">
        <w:rPr>
          <w:color w:val="000000" w:themeColor="text1"/>
        </w:rPr>
        <w:t xml:space="preserve">significan que será difícil desarrollar una estructura de longitud representativa asociada con la </w:t>
      </w:r>
      <w:r>
        <w:rPr>
          <w:color w:val="000000" w:themeColor="text1"/>
        </w:rPr>
        <w:t>producción</w:t>
      </w:r>
      <w:r w:rsidR="007A6E3F" w:rsidRPr="007A6E3F">
        <w:rPr>
          <w:color w:val="000000" w:themeColor="text1"/>
        </w:rPr>
        <w:t xml:space="preserve"> de perlas. </w:t>
      </w:r>
      <w:r>
        <w:rPr>
          <w:color w:val="000000" w:themeColor="text1"/>
        </w:rPr>
        <w:t>Considerando</w:t>
      </w:r>
      <w:r w:rsidR="007A6E3F" w:rsidRPr="007A6E3F">
        <w:rPr>
          <w:color w:val="000000" w:themeColor="text1"/>
        </w:rPr>
        <w:t xml:space="preserve"> la rara aparición de perlas, es improbable que haya una pesca dirigida a ellas; por lo tanto, aquí se supone que las perlas son un subproducto de la pesca </w:t>
      </w:r>
      <w:r>
        <w:rPr>
          <w:color w:val="000000" w:themeColor="text1"/>
        </w:rPr>
        <w:t xml:space="preserve">originalmente </w:t>
      </w:r>
      <w:r w:rsidR="007A6E3F" w:rsidRPr="007A6E3F">
        <w:rPr>
          <w:color w:val="000000" w:themeColor="text1"/>
        </w:rPr>
        <w:t xml:space="preserve">dirigida a carne o conchas. </w:t>
      </w:r>
      <w:r>
        <w:rPr>
          <w:color w:val="000000" w:themeColor="text1"/>
        </w:rPr>
        <w:t xml:space="preserve">De tal manera, </w:t>
      </w:r>
      <w:r w:rsidR="007A6E3F" w:rsidRPr="007A6E3F">
        <w:rPr>
          <w:color w:val="000000" w:themeColor="text1"/>
        </w:rPr>
        <w:t xml:space="preserve">la evaluación de las exportaciones de perlas </w:t>
      </w:r>
      <w:r>
        <w:rPr>
          <w:color w:val="000000" w:themeColor="text1"/>
        </w:rPr>
        <w:t xml:space="preserve">quedaría </w:t>
      </w:r>
      <w:r w:rsidR="007A6E3F" w:rsidRPr="007A6E3F">
        <w:rPr>
          <w:color w:val="000000" w:themeColor="text1"/>
        </w:rPr>
        <w:t>inclui</w:t>
      </w:r>
      <w:r>
        <w:rPr>
          <w:color w:val="000000" w:themeColor="text1"/>
        </w:rPr>
        <w:t xml:space="preserve">da </w:t>
      </w:r>
      <w:r w:rsidR="007A6E3F" w:rsidRPr="007A6E3F">
        <w:rPr>
          <w:color w:val="000000" w:themeColor="text1"/>
        </w:rPr>
        <w:t xml:space="preserve">en la evaluación de las pesquerías nacionales o de exportación de carne o conchas de caracol. Como se indicó anteriormente, si no existe una pesquería de exportación de carne, un país que desee exportar perlas de caracol debe proporcionar una evaluación completa de su pesquería nacional que demuestre que los desembarques para producir las perlas no </w:t>
      </w:r>
      <w:r>
        <w:rPr>
          <w:color w:val="000000" w:themeColor="text1"/>
        </w:rPr>
        <w:t>han sido</w:t>
      </w:r>
      <w:r w:rsidR="007A6E3F" w:rsidRPr="007A6E3F">
        <w:rPr>
          <w:color w:val="000000" w:themeColor="text1"/>
        </w:rPr>
        <w:t xml:space="preserve"> perjudiciales para la supervivencia de la especie.</w:t>
      </w:r>
    </w:p>
    <w:p w14:paraId="00ED5B1A" w14:textId="77777777" w:rsidR="007A6E3F" w:rsidRPr="007A6E3F" w:rsidRDefault="007A6E3F" w:rsidP="007A6E3F">
      <w:pPr>
        <w:rPr>
          <w:color w:val="000000" w:themeColor="text1"/>
        </w:rPr>
      </w:pPr>
    </w:p>
    <w:p w14:paraId="79804600" w14:textId="22C398C3" w:rsidR="00E679A4" w:rsidRPr="00091436" w:rsidRDefault="007A6E3F" w:rsidP="007A6E3F">
      <w:pPr>
        <w:rPr>
          <w:color w:val="000000" w:themeColor="text1"/>
        </w:rPr>
      </w:pPr>
      <w:r w:rsidRPr="007A6E3F">
        <w:rPr>
          <w:color w:val="000000" w:themeColor="text1"/>
        </w:rPr>
        <w:t xml:space="preserve">Por último, a pesar de las afirmaciones que se remontan a la década de 1930, no hay evidencia de un cultivo exitoso de perlas de caracol. Esto incluye varios esfuerzos recientes en laboratorios con considerable experiencia en la cría de caracoles. En consecuencia, </w:t>
      </w:r>
      <w:r w:rsidR="001270EF">
        <w:rPr>
          <w:color w:val="000000" w:themeColor="text1"/>
        </w:rPr>
        <w:t xml:space="preserve">en esta guía no se provee consejo para </w:t>
      </w:r>
      <w:r w:rsidRPr="007A6E3F">
        <w:rPr>
          <w:color w:val="000000" w:themeColor="text1"/>
        </w:rPr>
        <w:t>caso</w:t>
      </w:r>
      <w:r w:rsidR="001270EF">
        <w:rPr>
          <w:color w:val="000000" w:themeColor="text1"/>
        </w:rPr>
        <w:t>s</w:t>
      </w:r>
      <w:r w:rsidRPr="007A6E3F">
        <w:rPr>
          <w:color w:val="000000" w:themeColor="text1"/>
        </w:rPr>
        <w:t xml:space="preserve"> de </w:t>
      </w:r>
      <w:r w:rsidR="001270EF">
        <w:rPr>
          <w:color w:val="000000" w:themeColor="text1"/>
        </w:rPr>
        <w:t xml:space="preserve">exportación de </w:t>
      </w:r>
      <w:r w:rsidRPr="007A6E3F">
        <w:rPr>
          <w:color w:val="000000" w:themeColor="text1"/>
        </w:rPr>
        <w:t>perlas cultivadas de caracol rosado.</w:t>
      </w:r>
    </w:p>
    <w:p w14:paraId="0BEE57A1" w14:textId="248A5379" w:rsidR="008B75C4" w:rsidRDefault="008B75C4">
      <w:pPr>
        <w:rPr>
          <w:color w:val="000000" w:themeColor="text1"/>
        </w:rPr>
      </w:pPr>
    </w:p>
    <w:p w14:paraId="6CE05184" w14:textId="77777777" w:rsidR="00B57513" w:rsidRPr="00091436" w:rsidRDefault="00B57513" w:rsidP="007E19DD">
      <w:pPr>
        <w:kinsoku w:val="0"/>
        <w:overflowPunct w:val="0"/>
        <w:autoSpaceDE w:val="0"/>
        <w:autoSpaceDN w:val="0"/>
        <w:adjustRightInd w:val="0"/>
        <w:rPr>
          <w:color w:val="000000" w:themeColor="text1"/>
        </w:rPr>
      </w:pPr>
    </w:p>
    <w:p w14:paraId="787694AF" w14:textId="77777777" w:rsidR="008B75C4" w:rsidRDefault="008B75C4" w:rsidP="007E19DD">
      <w:pPr>
        <w:kinsoku w:val="0"/>
        <w:overflowPunct w:val="0"/>
        <w:autoSpaceDE w:val="0"/>
        <w:autoSpaceDN w:val="0"/>
        <w:adjustRightInd w:val="0"/>
        <w:rPr>
          <w:color w:val="000000" w:themeColor="text1"/>
        </w:rPr>
        <w:sectPr w:rsidR="008B75C4" w:rsidSect="004873A5">
          <w:footerReference w:type="default" r:id="rId41"/>
          <w:pgSz w:w="12240" w:h="15840"/>
          <w:pgMar w:top="1440" w:right="1440" w:bottom="1440" w:left="1440" w:header="720" w:footer="720" w:gutter="0"/>
          <w:cols w:space="720"/>
          <w:titlePg/>
          <w:docGrid w:linePitch="360"/>
        </w:sectPr>
      </w:pPr>
    </w:p>
    <w:p w14:paraId="1AAC25C0" w14:textId="6CFF04D3" w:rsidR="00E679A4" w:rsidRPr="00AC73A2" w:rsidRDefault="008B75C4" w:rsidP="007E19DD">
      <w:pPr>
        <w:kinsoku w:val="0"/>
        <w:overflowPunct w:val="0"/>
        <w:autoSpaceDE w:val="0"/>
        <w:autoSpaceDN w:val="0"/>
        <w:adjustRightInd w:val="0"/>
        <w:rPr>
          <w:rFonts w:asciiTheme="majorHAnsi" w:eastAsiaTheme="majorEastAsia" w:hAnsiTheme="majorHAnsi" w:cstheme="majorBidi"/>
          <w:b/>
          <w:bCs/>
          <w:i/>
          <w:iCs/>
          <w:color w:val="000000" w:themeColor="text1"/>
        </w:rPr>
      </w:pPr>
      <w:r w:rsidRPr="00AC73A2">
        <w:rPr>
          <w:rFonts w:asciiTheme="majorHAnsi" w:eastAsiaTheme="majorEastAsia" w:hAnsiTheme="majorHAnsi" w:cstheme="majorBidi"/>
          <w:b/>
          <w:bCs/>
          <w:i/>
          <w:iCs/>
          <w:color w:val="000000" w:themeColor="text1"/>
        </w:rPr>
        <w:lastRenderedPageBreak/>
        <w:t>Tabla 4. Mecanismos para contabilizar productos de caracol que no son filetes de carne</w:t>
      </w:r>
    </w:p>
    <w:p w14:paraId="0AC23E46" w14:textId="77777777" w:rsidR="008B75C4" w:rsidRDefault="008B75C4" w:rsidP="007E19DD">
      <w:pPr>
        <w:kinsoku w:val="0"/>
        <w:overflowPunct w:val="0"/>
        <w:autoSpaceDE w:val="0"/>
        <w:autoSpaceDN w:val="0"/>
        <w:adjustRightInd w:val="0"/>
        <w:rPr>
          <w:color w:val="000000" w:themeColor="text1"/>
        </w:rPr>
      </w:pPr>
    </w:p>
    <w:tbl>
      <w:tblPr>
        <w:tblStyle w:val="TableNormal1"/>
        <w:tblW w:w="1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790"/>
        <w:gridCol w:w="4770"/>
        <w:gridCol w:w="4500"/>
      </w:tblGrid>
      <w:tr w:rsidR="00C812D0" w:rsidRPr="00D54590" w14:paraId="2E30E58D" w14:textId="77777777" w:rsidTr="00C812D0">
        <w:trPr>
          <w:trHeight w:val="229"/>
        </w:trPr>
        <w:tc>
          <w:tcPr>
            <w:tcW w:w="1170" w:type="dxa"/>
            <w:tcBorders>
              <w:left w:val="nil"/>
              <w:right w:val="nil"/>
            </w:tcBorders>
          </w:tcPr>
          <w:p w14:paraId="58DBCB49" w14:textId="77777777" w:rsidR="008B75C4" w:rsidRPr="00D54590" w:rsidRDefault="008B75C4" w:rsidP="00B415A2">
            <w:pPr>
              <w:pStyle w:val="TableParagraph"/>
              <w:ind w:left="55"/>
              <w:rPr>
                <w:rFonts w:ascii="Times New Roman" w:hAnsi="Times New Roman" w:cs="Times New Roman"/>
                <w:lang w:val="es-CO"/>
              </w:rPr>
            </w:pPr>
            <w:r w:rsidRPr="00D54590">
              <w:rPr>
                <w:rFonts w:ascii="Times New Roman" w:hAnsi="Times New Roman" w:cs="Times New Roman"/>
                <w:w w:val="105"/>
                <w:lang w:val="es-CO"/>
              </w:rPr>
              <w:t>Producto de caracol</w:t>
            </w:r>
          </w:p>
        </w:tc>
        <w:tc>
          <w:tcPr>
            <w:tcW w:w="2790" w:type="dxa"/>
            <w:tcBorders>
              <w:left w:val="nil"/>
              <w:right w:val="nil"/>
            </w:tcBorders>
          </w:tcPr>
          <w:p w14:paraId="031290C8" w14:textId="77777777" w:rsidR="008B75C4" w:rsidRPr="00D54590" w:rsidRDefault="008B75C4" w:rsidP="00B415A2">
            <w:pPr>
              <w:pStyle w:val="TableParagraph"/>
              <w:ind w:left="84"/>
              <w:rPr>
                <w:rFonts w:ascii="Times New Roman" w:hAnsi="Times New Roman" w:cs="Times New Roman"/>
                <w:lang w:val="es-CO"/>
              </w:rPr>
            </w:pPr>
            <w:r w:rsidRPr="00D54590">
              <w:rPr>
                <w:rFonts w:ascii="Times New Roman" w:hAnsi="Times New Roman" w:cs="Times New Roman"/>
                <w:w w:val="105"/>
                <w:lang w:val="es-CO"/>
              </w:rPr>
              <w:t>Información básica</w:t>
            </w:r>
          </w:p>
        </w:tc>
        <w:tc>
          <w:tcPr>
            <w:tcW w:w="4770" w:type="dxa"/>
            <w:tcBorders>
              <w:left w:val="nil"/>
              <w:right w:val="nil"/>
            </w:tcBorders>
          </w:tcPr>
          <w:p w14:paraId="7A48F34A" w14:textId="77777777" w:rsidR="008B75C4" w:rsidRPr="00D54590" w:rsidRDefault="008B75C4" w:rsidP="00B415A2">
            <w:pPr>
              <w:pStyle w:val="TableParagraph"/>
              <w:ind w:left="80"/>
              <w:rPr>
                <w:rFonts w:ascii="Times New Roman" w:hAnsi="Times New Roman" w:cs="Times New Roman"/>
                <w:lang w:val="es-CO"/>
              </w:rPr>
            </w:pPr>
            <w:r w:rsidRPr="00D54590">
              <w:rPr>
                <w:rFonts w:ascii="Times New Roman" w:hAnsi="Times New Roman" w:cs="Times New Roman"/>
                <w:w w:val="95"/>
                <w:lang w:val="es-CO"/>
              </w:rPr>
              <w:t>¿Solo proviene de una pesquería de exportación?</w:t>
            </w:r>
          </w:p>
        </w:tc>
        <w:tc>
          <w:tcPr>
            <w:tcW w:w="4500" w:type="dxa"/>
            <w:tcBorders>
              <w:left w:val="nil"/>
              <w:right w:val="nil"/>
            </w:tcBorders>
          </w:tcPr>
          <w:p w14:paraId="5BAA4549" w14:textId="77777777" w:rsidR="008B75C4" w:rsidRPr="00D54590" w:rsidRDefault="008B75C4" w:rsidP="00B415A2">
            <w:pPr>
              <w:pStyle w:val="TableParagraph"/>
              <w:ind w:left="71"/>
              <w:rPr>
                <w:rFonts w:ascii="Times New Roman" w:hAnsi="Times New Roman" w:cs="Times New Roman"/>
                <w:lang w:val="es-CO"/>
              </w:rPr>
            </w:pPr>
            <w:r w:rsidRPr="00D54590">
              <w:rPr>
                <w:rFonts w:ascii="Times New Roman" w:hAnsi="Times New Roman" w:cs="Times New Roman"/>
                <w:lang w:val="es-CO"/>
              </w:rPr>
              <w:t>Procedimiento</w:t>
            </w:r>
          </w:p>
        </w:tc>
      </w:tr>
      <w:tr w:rsidR="00C812D0" w:rsidRPr="00D54590" w14:paraId="6B9E01D9" w14:textId="77777777" w:rsidTr="00C812D0">
        <w:trPr>
          <w:trHeight w:val="375"/>
        </w:trPr>
        <w:tc>
          <w:tcPr>
            <w:tcW w:w="1170" w:type="dxa"/>
            <w:tcBorders>
              <w:left w:val="nil"/>
              <w:right w:val="nil"/>
            </w:tcBorders>
          </w:tcPr>
          <w:p w14:paraId="24E31882" w14:textId="77777777" w:rsidR="008B75C4" w:rsidRPr="00D54590" w:rsidRDefault="008B75C4" w:rsidP="00B415A2">
            <w:pPr>
              <w:pStyle w:val="TableParagraph"/>
              <w:ind w:left="64"/>
              <w:rPr>
                <w:rFonts w:ascii="Times New Roman" w:hAnsi="Times New Roman" w:cs="Times New Roman"/>
                <w:lang w:val="es-CO"/>
              </w:rPr>
            </w:pPr>
          </w:p>
          <w:p w14:paraId="372FF53D" w14:textId="77777777" w:rsidR="008B75C4" w:rsidRPr="00D54590" w:rsidRDefault="008B75C4" w:rsidP="00B415A2">
            <w:pPr>
              <w:pStyle w:val="TableParagraph"/>
              <w:rPr>
                <w:rFonts w:ascii="Times New Roman" w:hAnsi="Times New Roman" w:cs="Times New Roman"/>
                <w:lang w:val="es-CO"/>
              </w:rPr>
            </w:pPr>
            <w:r w:rsidRPr="00D54590">
              <w:rPr>
                <w:rFonts w:ascii="Times New Roman" w:hAnsi="Times New Roman" w:cs="Times New Roman"/>
                <w:lang w:val="es-CO"/>
              </w:rPr>
              <w:t>Carne</w:t>
            </w:r>
          </w:p>
        </w:tc>
        <w:tc>
          <w:tcPr>
            <w:tcW w:w="2790" w:type="dxa"/>
            <w:tcBorders>
              <w:left w:val="nil"/>
              <w:right w:val="nil"/>
            </w:tcBorders>
          </w:tcPr>
          <w:p w14:paraId="45DFFFF9"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 xml:space="preserve">•Peso de </w:t>
            </w:r>
            <w:r>
              <w:rPr>
                <w:rFonts w:ascii="Times New Roman" w:hAnsi="Times New Roman" w:cs="Times New Roman"/>
                <w:w w:val="95"/>
                <w:lang w:val="es-CO"/>
              </w:rPr>
              <w:t xml:space="preserve">la </w:t>
            </w:r>
            <w:r w:rsidRPr="00D54590">
              <w:rPr>
                <w:rFonts w:ascii="Times New Roman" w:hAnsi="Times New Roman" w:cs="Times New Roman"/>
                <w:w w:val="95"/>
                <w:lang w:val="es-CO"/>
              </w:rPr>
              <w:t>carne por grado de procesamiento definido</w:t>
            </w:r>
            <w:r>
              <w:rPr>
                <w:rFonts w:ascii="Times New Roman" w:hAnsi="Times New Roman" w:cs="Times New Roman"/>
                <w:w w:val="95"/>
                <w:lang w:val="es-CO"/>
              </w:rPr>
              <w:t>.</w:t>
            </w:r>
          </w:p>
          <w:p w14:paraId="3D6BD2FE" w14:textId="77777777" w:rsidR="008B75C4" w:rsidRPr="00D54590" w:rsidRDefault="008B75C4" w:rsidP="00B415A2">
            <w:pPr>
              <w:pStyle w:val="TableParagraph"/>
              <w:ind w:left="87"/>
              <w:rPr>
                <w:rFonts w:ascii="Times New Roman" w:hAnsi="Times New Roman" w:cs="Times New Roman"/>
                <w:lang w:val="es-CO"/>
              </w:rPr>
            </w:pPr>
          </w:p>
          <w:p w14:paraId="6C8A2473" w14:textId="77777777" w:rsidR="008B75C4" w:rsidRPr="00D54590" w:rsidRDefault="008B75C4" w:rsidP="00B415A2">
            <w:pPr>
              <w:pStyle w:val="TableParagraph"/>
              <w:ind w:left="83"/>
              <w:rPr>
                <w:rFonts w:ascii="Times New Roman" w:hAnsi="Times New Roman" w:cs="Times New Roman"/>
                <w:lang w:val="es-CO"/>
              </w:rPr>
            </w:pPr>
            <w:r w:rsidRPr="00D54590">
              <w:rPr>
                <w:rFonts w:ascii="Times New Roman" w:hAnsi="Times New Roman" w:cs="Times New Roman"/>
                <w:w w:val="95"/>
                <w:lang w:val="es-CO"/>
              </w:rPr>
              <w:t>•Factores de conversión para</w:t>
            </w:r>
            <w:r>
              <w:rPr>
                <w:rFonts w:ascii="Times New Roman" w:hAnsi="Times New Roman" w:cs="Times New Roman"/>
                <w:w w:val="95"/>
                <w:lang w:val="es-CO"/>
              </w:rPr>
              <w:t xml:space="preserve"> los distintos </w:t>
            </w:r>
            <w:r w:rsidRPr="00D54590">
              <w:rPr>
                <w:rFonts w:ascii="Times New Roman" w:hAnsi="Times New Roman" w:cs="Times New Roman"/>
                <w:w w:val="95"/>
                <w:lang w:val="es-CO"/>
              </w:rPr>
              <w:t>grados de procesamiento</w:t>
            </w:r>
            <w:r>
              <w:rPr>
                <w:rFonts w:ascii="Times New Roman" w:hAnsi="Times New Roman" w:cs="Times New Roman"/>
                <w:w w:val="95"/>
                <w:lang w:val="es-CO"/>
              </w:rPr>
              <w:t>.</w:t>
            </w:r>
          </w:p>
        </w:tc>
        <w:tc>
          <w:tcPr>
            <w:tcW w:w="4770" w:type="dxa"/>
            <w:tcBorders>
              <w:left w:val="nil"/>
              <w:right w:val="nil"/>
            </w:tcBorders>
          </w:tcPr>
          <w:p w14:paraId="0AA5493D" w14:textId="77777777" w:rsidR="008B75C4" w:rsidRPr="00D54590" w:rsidRDefault="008B75C4" w:rsidP="00B415A2">
            <w:pPr>
              <w:pStyle w:val="TableParagraph"/>
              <w:ind w:left="87"/>
              <w:rPr>
                <w:rFonts w:ascii="Times New Roman" w:hAnsi="Times New Roman" w:cs="Times New Roman"/>
                <w:color w:val="538135" w:themeColor="accent6" w:themeShade="BF"/>
                <w:w w:val="95"/>
                <w:lang w:val="es-CO"/>
              </w:rPr>
            </w:pPr>
            <w:r w:rsidRPr="00D54590">
              <w:rPr>
                <w:rFonts w:ascii="Times New Roman" w:hAnsi="Times New Roman" w:cs="Times New Roman"/>
                <w:color w:val="538135" w:themeColor="accent6" w:themeShade="BF"/>
                <w:w w:val="95"/>
                <w:lang w:val="es-CO"/>
              </w:rPr>
              <w:t>En caso afirmativo</w:t>
            </w:r>
            <w:r>
              <w:rPr>
                <w:rFonts w:ascii="Times New Roman" w:hAnsi="Times New Roman" w:cs="Times New Roman"/>
                <w:color w:val="538135" w:themeColor="accent6" w:themeShade="BF"/>
                <w:w w:val="95"/>
                <w:lang w:val="es-CO"/>
              </w:rPr>
              <w:t xml:space="preserve">, </w:t>
            </w:r>
            <w:r w:rsidRPr="00D54590">
              <w:rPr>
                <w:rFonts w:ascii="Times New Roman" w:hAnsi="Times New Roman" w:cs="Times New Roman"/>
                <w:color w:val="538135" w:themeColor="accent6" w:themeShade="BF"/>
                <w:w w:val="95"/>
                <w:lang w:val="es-CO"/>
              </w:rPr>
              <w:t>u</w:t>
            </w:r>
            <w:r>
              <w:rPr>
                <w:rFonts w:ascii="Times New Roman" w:hAnsi="Times New Roman" w:cs="Times New Roman"/>
                <w:color w:val="538135" w:themeColor="accent6" w:themeShade="BF"/>
                <w:w w:val="95"/>
                <w:lang w:val="es-CO"/>
              </w:rPr>
              <w:t xml:space="preserve">se </w:t>
            </w:r>
            <w:r w:rsidRPr="00D54590">
              <w:rPr>
                <w:rFonts w:ascii="Times New Roman" w:hAnsi="Times New Roman" w:cs="Times New Roman"/>
                <w:color w:val="538135" w:themeColor="accent6" w:themeShade="BF"/>
                <w:w w:val="95"/>
                <w:lang w:val="es-CO"/>
              </w:rPr>
              <w:t xml:space="preserve">el total para </w:t>
            </w:r>
            <w:r>
              <w:rPr>
                <w:rFonts w:ascii="Times New Roman" w:hAnsi="Times New Roman" w:cs="Times New Roman"/>
                <w:color w:val="538135" w:themeColor="accent6" w:themeShade="BF"/>
                <w:w w:val="95"/>
                <w:lang w:val="es-CO"/>
              </w:rPr>
              <w:t xml:space="preserve">realizar </w:t>
            </w:r>
            <w:r w:rsidRPr="00D54590">
              <w:rPr>
                <w:rFonts w:ascii="Times New Roman" w:hAnsi="Times New Roman" w:cs="Times New Roman"/>
                <w:color w:val="538135" w:themeColor="accent6" w:themeShade="BF"/>
                <w:w w:val="95"/>
                <w:lang w:val="es-CO"/>
              </w:rPr>
              <w:t>el NDF</w:t>
            </w:r>
            <w:r>
              <w:rPr>
                <w:rFonts w:ascii="Times New Roman" w:hAnsi="Times New Roman" w:cs="Times New Roman"/>
                <w:color w:val="538135" w:themeColor="accent6" w:themeShade="BF"/>
                <w:w w:val="95"/>
                <w:lang w:val="es-CO"/>
              </w:rPr>
              <w:t>.</w:t>
            </w:r>
          </w:p>
          <w:p w14:paraId="01F76D93" w14:textId="77777777" w:rsidR="008B75C4" w:rsidRPr="00D54590" w:rsidRDefault="008B75C4" w:rsidP="00B415A2">
            <w:pPr>
              <w:pStyle w:val="TableParagraph"/>
              <w:ind w:left="87"/>
              <w:rPr>
                <w:rFonts w:ascii="Times New Roman" w:hAnsi="Times New Roman" w:cs="Times New Roman"/>
                <w:w w:val="95"/>
                <w:lang w:val="es-CO"/>
              </w:rPr>
            </w:pPr>
          </w:p>
          <w:p w14:paraId="0C334DAA" w14:textId="77777777" w:rsidR="008B75C4" w:rsidRPr="00D54590" w:rsidRDefault="008B75C4" w:rsidP="00B415A2">
            <w:pPr>
              <w:pStyle w:val="TableParagraph"/>
              <w:ind w:left="87"/>
              <w:rPr>
                <w:rFonts w:ascii="Times New Roman" w:hAnsi="Times New Roman" w:cs="Times New Roman"/>
                <w:lang w:val="es-CO"/>
              </w:rPr>
            </w:pPr>
            <w:r w:rsidRPr="00D54590">
              <w:rPr>
                <w:rFonts w:ascii="Times New Roman" w:hAnsi="Times New Roman" w:cs="Times New Roman"/>
                <w:color w:val="C00000"/>
                <w:w w:val="95"/>
                <w:lang w:val="es-CO"/>
              </w:rPr>
              <w:t>En caso negativo</w:t>
            </w: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 xml:space="preserve">la cantidad </w:t>
            </w:r>
            <w:r>
              <w:rPr>
                <w:rFonts w:ascii="Times New Roman" w:hAnsi="Times New Roman" w:cs="Times New Roman"/>
                <w:color w:val="C00000"/>
                <w:w w:val="95"/>
                <w:lang w:val="es-CO"/>
              </w:rPr>
              <w:t xml:space="preserve">que se </w:t>
            </w:r>
            <w:r w:rsidRPr="00D54590">
              <w:rPr>
                <w:rFonts w:ascii="Times New Roman" w:hAnsi="Times New Roman" w:cs="Times New Roman"/>
                <w:color w:val="C00000"/>
                <w:w w:val="95"/>
                <w:lang w:val="es-CO"/>
              </w:rPr>
              <w:t>exporta</w:t>
            </w: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 xml:space="preserve">no se </w:t>
            </w:r>
            <w:r>
              <w:rPr>
                <w:rFonts w:ascii="Times New Roman" w:hAnsi="Times New Roman" w:cs="Times New Roman"/>
                <w:color w:val="C00000"/>
                <w:w w:val="95"/>
                <w:lang w:val="es-CO"/>
              </w:rPr>
              <w:t xml:space="preserve">descuenta de la cuota </w:t>
            </w:r>
            <w:r w:rsidRPr="00D54590">
              <w:rPr>
                <w:rFonts w:ascii="Times New Roman" w:hAnsi="Times New Roman" w:cs="Times New Roman"/>
                <w:color w:val="C00000"/>
                <w:w w:val="95"/>
                <w:lang w:val="es-CO"/>
              </w:rPr>
              <w:t>exportación</w:t>
            </w:r>
            <w:r>
              <w:rPr>
                <w:rFonts w:ascii="Times New Roman" w:hAnsi="Times New Roman" w:cs="Times New Roman"/>
                <w:color w:val="C00000"/>
                <w:w w:val="95"/>
                <w:lang w:val="es-CO"/>
              </w:rPr>
              <w:t>.</w:t>
            </w:r>
          </w:p>
        </w:tc>
        <w:tc>
          <w:tcPr>
            <w:tcW w:w="4500" w:type="dxa"/>
            <w:tcBorders>
              <w:left w:val="nil"/>
              <w:right w:val="nil"/>
            </w:tcBorders>
          </w:tcPr>
          <w:p w14:paraId="27371B26" w14:textId="77777777" w:rsidR="008B75C4" w:rsidRPr="00D54590" w:rsidRDefault="008B75C4" w:rsidP="00B415A2">
            <w:pPr>
              <w:pStyle w:val="TableParagraph"/>
              <w:rPr>
                <w:rFonts w:ascii="Times New Roman" w:hAnsi="Times New Roman" w:cs="Times New Roman"/>
                <w:spacing w:val="-1"/>
                <w:lang w:val="es-CO"/>
              </w:rPr>
            </w:pPr>
          </w:p>
          <w:p w14:paraId="0819479B" w14:textId="77777777" w:rsidR="008B75C4" w:rsidRPr="00D54590" w:rsidRDefault="008B75C4" w:rsidP="00B415A2">
            <w:pPr>
              <w:pStyle w:val="TableParagraph"/>
              <w:rPr>
                <w:rFonts w:ascii="Times New Roman" w:hAnsi="Times New Roman" w:cs="Times New Roman"/>
                <w:spacing w:val="-1"/>
                <w:lang w:val="es-CO"/>
              </w:rPr>
            </w:pPr>
          </w:p>
          <w:p w14:paraId="4CDCC27D" w14:textId="77777777" w:rsidR="008B75C4" w:rsidRPr="00D54590" w:rsidRDefault="008B75C4" w:rsidP="00B415A2">
            <w:pPr>
              <w:pStyle w:val="TableParagraph"/>
              <w:rPr>
                <w:rFonts w:ascii="Times New Roman" w:hAnsi="Times New Roman" w:cs="Times New Roman"/>
                <w:spacing w:val="-1"/>
                <w:lang w:val="es-CO"/>
              </w:rPr>
            </w:pPr>
          </w:p>
          <w:p w14:paraId="4C1E07F1" w14:textId="77777777" w:rsidR="008B75C4" w:rsidRPr="00D54590" w:rsidRDefault="008B75C4" w:rsidP="00B415A2">
            <w:pPr>
              <w:pStyle w:val="TableParagraph"/>
              <w:rPr>
                <w:rFonts w:ascii="Times New Roman" w:hAnsi="Times New Roman" w:cs="Times New Roman"/>
                <w:color w:val="C00000"/>
                <w:lang w:val="es-CO"/>
              </w:rPr>
            </w:pPr>
            <w:r w:rsidRPr="00D54590">
              <w:rPr>
                <w:rFonts w:ascii="Times New Roman" w:hAnsi="Times New Roman" w:cs="Times New Roman"/>
                <w:color w:val="C00000"/>
                <w:spacing w:val="-1"/>
                <w:lang w:val="es-CO"/>
              </w:rPr>
              <w:t>Números/Peso</w:t>
            </w:r>
            <w:r>
              <w:rPr>
                <w:rFonts w:ascii="Times New Roman" w:hAnsi="Times New Roman" w:cs="Times New Roman"/>
                <w:color w:val="C00000"/>
                <w:spacing w:val="-1"/>
                <w:lang w:val="es-CO"/>
              </w:rPr>
              <w:t>s</w:t>
            </w:r>
            <w:r w:rsidRPr="00D54590">
              <w:rPr>
                <w:rFonts w:ascii="Times New Roman" w:hAnsi="Times New Roman" w:cs="Times New Roman"/>
                <w:color w:val="C00000"/>
                <w:spacing w:val="-1"/>
                <w:lang w:val="es-CO"/>
              </w:rPr>
              <w:t xml:space="preserve"> </w:t>
            </w:r>
            <w:r w:rsidRPr="00D54590">
              <w:rPr>
                <w:rFonts w:ascii="Times New Roman" w:hAnsi="Times New Roman" w:cs="Times New Roman"/>
                <w:color w:val="C00000"/>
                <w:lang w:val="es-CO"/>
              </w:rPr>
              <w:t>convertido</w:t>
            </w:r>
            <w:r>
              <w:rPr>
                <w:rFonts w:ascii="Times New Roman" w:hAnsi="Times New Roman" w:cs="Times New Roman"/>
                <w:color w:val="C00000"/>
                <w:lang w:val="es-CO"/>
              </w:rPr>
              <w:t>s</w:t>
            </w:r>
            <w:r w:rsidRPr="00D54590">
              <w:rPr>
                <w:rFonts w:ascii="Times New Roman" w:hAnsi="Times New Roman" w:cs="Times New Roman"/>
                <w:color w:val="C00000"/>
                <w:lang w:val="es-CO"/>
              </w:rPr>
              <w:t xml:space="preserve"> a estándar uniforme</w:t>
            </w:r>
            <w:r>
              <w:rPr>
                <w:rFonts w:ascii="Times New Roman" w:hAnsi="Times New Roman" w:cs="Times New Roman"/>
                <w:color w:val="C00000"/>
                <w:lang w:val="es-CO"/>
              </w:rPr>
              <w:t>s</w:t>
            </w:r>
            <w:r w:rsidRPr="00D54590">
              <w:rPr>
                <w:rFonts w:ascii="Times New Roman" w:hAnsi="Times New Roman" w:cs="Times New Roman"/>
                <w:color w:val="C00000"/>
                <w:lang w:val="es-CO"/>
              </w:rPr>
              <w:t xml:space="preserve">, por ejemplo, peso </w:t>
            </w:r>
            <w:r>
              <w:rPr>
                <w:rFonts w:ascii="Times New Roman" w:hAnsi="Times New Roman" w:cs="Times New Roman"/>
                <w:color w:val="C00000"/>
                <w:lang w:val="es-CO"/>
              </w:rPr>
              <w:t xml:space="preserve">vivo </w:t>
            </w:r>
            <w:r w:rsidRPr="00D54590">
              <w:rPr>
                <w:rFonts w:ascii="Times New Roman" w:hAnsi="Times New Roman" w:cs="Times New Roman"/>
                <w:color w:val="C00000"/>
                <w:lang w:val="es-CO"/>
              </w:rPr>
              <w:t>(=sucio)</w:t>
            </w:r>
            <w:r>
              <w:rPr>
                <w:rFonts w:ascii="Times New Roman" w:hAnsi="Times New Roman" w:cs="Times New Roman"/>
                <w:color w:val="C00000"/>
                <w:lang w:val="es-CO"/>
              </w:rPr>
              <w:t>.</w:t>
            </w:r>
          </w:p>
          <w:p w14:paraId="3723987F" w14:textId="77777777" w:rsidR="008B75C4" w:rsidRPr="00D54590" w:rsidRDefault="008B75C4" w:rsidP="00B415A2">
            <w:pPr>
              <w:pStyle w:val="TableParagraph"/>
              <w:rPr>
                <w:rFonts w:ascii="Times New Roman" w:hAnsi="Times New Roman" w:cs="Times New Roman"/>
                <w:lang w:val="es-CO"/>
              </w:rPr>
            </w:pPr>
          </w:p>
        </w:tc>
      </w:tr>
      <w:tr w:rsidR="00C812D0" w:rsidRPr="00D54590" w14:paraId="60D8DCC2" w14:textId="77777777" w:rsidTr="00C812D0">
        <w:trPr>
          <w:trHeight w:val="178"/>
        </w:trPr>
        <w:tc>
          <w:tcPr>
            <w:tcW w:w="1170" w:type="dxa"/>
            <w:tcBorders>
              <w:left w:val="nil"/>
              <w:right w:val="nil"/>
            </w:tcBorders>
          </w:tcPr>
          <w:p w14:paraId="27B9C723" w14:textId="77777777" w:rsidR="008B75C4" w:rsidRPr="00D54590" w:rsidRDefault="008B75C4" w:rsidP="00B415A2">
            <w:pPr>
              <w:pStyle w:val="TableParagraph"/>
              <w:rPr>
                <w:rFonts w:ascii="Times New Roman" w:hAnsi="Times New Roman" w:cs="Times New Roman"/>
                <w:lang w:val="es-CO"/>
              </w:rPr>
            </w:pPr>
          </w:p>
          <w:p w14:paraId="1D19535F" w14:textId="77777777" w:rsidR="008B75C4" w:rsidRPr="00D54590" w:rsidRDefault="008B75C4" w:rsidP="00B415A2">
            <w:pPr>
              <w:pStyle w:val="TableParagraph"/>
              <w:rPr>
                <w:rFonts w:ascii="Times New Roman" w:hAnsi="Times New Roman" w:cs="Times New Roman"/>
                <w:lang w:val="es-CO"/>
              </w:rPr>
            </w:pPr>
            <w:r w:rsidRPr="00D54590">
              <w:rPr>
                <w:rFonts w:ascii="Times New Roman" w:hAnsi="Times New Roman" w:cs="Times New Roman"/>
                <w:lang w:val="es-CO"/>
              </w:rPr>
              <w:t>Opérculos</w:t>
            </w:r>
          </w:p>
        </w:tc>
        <w:tc>
          <w:tcPr>
            <w:tcW w:w="2790" w:type="dxa"/>
            <w:tcBorders>
              <w:left w:val="nil"/>
              <w:right w:val="nil"/>
            </w:tcBorders>
          </w:tcPr>
          <w:p w14:paraId="6FA02C31"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•Número o peso de opérculos para exportación.</w:t>
            </w:r>
          </w:p>
          <w:p w14:paraId="6ECC34FB" w14:textId="77777777" w:rsidR="008B75C4" w:rsidRPr="00D54590" w:rsidRDefault="008B75C4" w:rsidP="00B415A2">
            <w:pPr>
              <w:pStyle w:val="TableParagraph"/>
              <w:ind w:left="87"/>
              <w:rPr>
                <w:rFonts w:ascii="Times New Roman" w:hAnsi="Times New Roman" w:cs="Times New Roman"/>
                <w:w w:val="95"/>
                <w:lang w:val="es-CO"/>
              </w:rPr>
            </w:pPr>
          </w:p>
          <w:p w14:paraId="2B1971A7"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•Número de opérculos por unidad de peso de carne de caracol</w:t>
            </w:r>
            <w:r>
              <w:rPr>
                <w:rFonts w:ascii="Times New Roman" w:hAnsi="Times New Roman" w:cs="Times New Roman"/>
                <w:w w:val="95"/>
                <w:lang w:val="es-CO"/>
              </w:rPr>
              <w:t>.</w:t>
            </w:r>
          </w:p>
          <w:p w14:paraId="0A29DFE0" w14:textId="77777777" w:rsidR="008B75C4" w:rsidRPr="00D54590" w:rsidRDefault="008B75C4" w:rsidP="00B415A2">
            <w:pPr>
              <w:pStyle w:val="TableParagraph"/>
              <w:ind w:left="87"/>
              <w:rPr>
                <w:rFonts w:ascii="Times New Roman" w:hAnsi="Times New Roman" w:cs="Times New Roman"/>
                <w:w w:val="95"/>
                <w:lang w:val="es-CO"/>
              </w:rPr>
            </w:pPr>
          </w:p>
          <w:p w14:paraId="037E3D71"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 xml:space="preserve">•Peso </w:t>
            </w:r>
            <w:r>
              <w:rPr>
                <w:rFonts w:ascii="Times New Roman" w:hAnsi="Times New Roman" w:cs="Times New Roman"/>
                <w:w w:val="95"/>
                <w:lang w:val="es-CO"/>
              </w:rPr>
              <w:t>pro</w:t>
            </w:r>
            <w:r w:rsidRPr="00D54590">
              <w:rPr>
                <w:rFonts w:ascii="Times New Roman" w:hAnsi="Times New Roman" w:cs="Times New Roman"/>
                <w:w w:val="95"/>
                <w:lang w:val="es-CO"/>
              </w:rPr>
              <w:t>medio de los opérculos</w:t>
            </w:r>
            <w:r>
              <w:rPr>
                <w:rFonts w:ascii="Times New Roman" w:hAnsi="Times New Roman" w:cs="Times New Roman"/>
                <w:w w:val="95"/>
                <w:lang w:val="es-CO"/>
              </w:rPr>
              <w:t>.</w:t>
            </w:r>
          </w:p>
          <w:p w14:paraId="1D07B9D9" w14:textId="77777777" w:rsidR="008B75C4" w:rsidRPr="00D54590" w:rsidRDefault="008B75C4" w:rsidP="00B415A2">
            <w:pPr>
              <w:pStyle w:val="TableParagraph"/>
              <w:ind w:left="87"/>
              <w:rPr>
                <w:rFonts w:ascii="Times New Roman" w:hAnsi="Times New Roman" w:cs="Times New Roman"/>
                <w:w w:val="95"/>
                <w:lang w:val="es-CO"/>
              </w:rPr>
            </w:pPr>
          </w:p>
          <w:p w14:paraId="4C716A3C" w14:textId="77777777" w:rsidR="008B75C4" w:rsidRPr="00D54590" w:rsidRDefault="008B75C4" w:rsidP="00B415A2">
            <w:pPr>
              <w:pStyle w:val="TableParagraph"/>
              <w:ind w:left="87"/>
              <w:rPr>
                <w:rFonts w:ascii="Times New Roman" w:hAnsi="Times New Roman" w:cs="Times New Roman"/>
                <w:lang w:val="es-CO"/>
              </w:rPr>
            </w:pPr>
            <w:r w:rsidRPr="00D54590">
              <w:rPr>
                <w:rFonts w:ascii="Times New Roman" w:hAnsi="Times New Roman" w:cs="Times New Roman"/>
                <w:w w:val="95"/>
                <w:lang w:val="es-CO"/>
              </w:rPr>
              <w:t xml:space="preserve">•Factor de conversión de opérculo a </w:t>
            </w:r>
            <w:r w:rsidRPr="00D54590">
              <w:rPr>
                <w:rFonts w:ascii="Times New Roman" w:hAnsi="Times New Roman" w:cs="Times New Roman"/>
                <w:spacing w:val="-1"/>
                <w:lang w:val="es-CO"/>
              </w:rPr>
              <w:t>peso de la carne</w:t>
            </w:r>
            <w:r>
              <w:rPr>
                <w:rFonts w:ascii="Times New Roman" w:hAnsi="Times New Roman" w:cs="Times New Roman"/>
                <w:spacing w:val="-1"/>
                <w:lang w:val="es-CO"/>
              </w:rPr>
              <w:t>.</w:t>
            </w:r>
          </w:p>
        </w:tc>
        <w:tc>
          <w:tcPr>
            <w:tcW w:w="4770" w:type="dxa"/>
            <w:tcBorders>
              <w:left w:val="nil"/>
              <w:right w:val="nil"/>
            </w:tcBorders>
          </w:tcPr>
          <w:p w14:paraId="360566AD" w14:textId="77777777" w:rsidR="008B75C4" w:rsidRPr="00D54590" w:rsidRDefault="008B75C4" w:rsidP="00B415A2">
            <w:pPr>
              <w:pStyle w:val="TableParagraph"/>
              <w:ind w:left="87"/>
              <w:rPr>
                <w:rFonts w:ascii="Times New Roman" w:hAnsi="Times New Roman" w:cs="Times New Roman"/>
                <w:color w:val="538135" w:themeColor="accent6" w:themeShade="BF"/>
                <w:w w:val="95"/>
                <w:lang w:val="es-CO"/>
              </w:rPr>
            </w:pPr>
            <w:r w:rsidRPr="00D54590">
              <w:rPr>
                <w:rFonts w:ascii="Times New Roman" w:hAnsi="Times New Roman" w:cs="Times New Roman"/>
                <w:color w:val="538135" w:themeColor="accent6" w:themeShade="BF"/>
                <w:w w:val="95"/>
                <w:lang w:val="es-CO"/>
              </w:rPr>
              <w:t>En caso afirmativo</w:t>
            </w:r>
            <w:r>
              <w:rPr>
                <w:rFonts w:ascii="Times New Roman" w:hAnsi="Times New Roman" w:cs="Times New Roman"/>
                <w:color w:val="538135" w:themeColor="accent6" w:themeShade="BF"/>
                <w:w w:val="95"/>
                <w:lang w:val="es-CO"/>
              </w:rPr>
              <w:t>,</w:t>
            </w:r>
            <w:r w:rsidRPr="00D54590">
              <w:rPr>
                <w:rFonts w:ascii="Times New Roman" w:hAnsi="Times New Roman" w:cs="Times New Roman"/>
                <w:color w:val="538135" w:themeColor="accent6" w:themeShade="BF"/>
                <w:spacing w:val="63"/>
                <w:lang w:val="es-CO"/>
              </w:rPr>
              <w:t xml:space="preserve"> </w:t>
            </w:r>
            <w:r>
              <w:rPr>
                <w:rFonts w:ascii="Times New Roman" w:hAnsi="Times New Roman" w:cs="Times New Roman"/>
                <w:color w:val="538135" w:themeColor="accent6" w:themeShade="BF"/>
                <w:spacing w:val="63"/>
                <w:lang w:val="es-CO"/>
              </w:rPr>
              <w:t>el</w:t>
            </w:r>
            <w:r w:rsidRPr="00D54590">
              <w:rPr>
                <w:rFonts w:ascii="Times New Roman" w:hAnsi="Times New Roman" w:cs="Times New Roman"/>
                <w:color w:val="538135" w:themeColor="accent6" w:themeShade="BF"/>
                <w:w w:val="95"/>
                <w:lang w:val="es-CO"/>
              </w:rPr>
              <w:t xml:space="preserve"> producto ya está incluido en el NDF </w:t>
            </w:r>
            <w:r>
              <w:rPr>
                <w:rFonts w:ascii="Times New Roman" w:hAnsi="Times New Roman" w:cs="Times New Roman"/>
                <w:color w:val="538135" w:themeColor="accent6" w:themeShade="BF"/>
                <w:w w:val="95"/>
                <w:lang w:val="es-CO"/>
              </w:rPr>
              <w:t xml:space="preserve">hecho </w:t>
            </w:r>
            <w:r w:rsidRPr="00D54590">
              <w:rPr>
                <w:rFonts w:ascii="Times New Roman" w:hAnsi="Times New Roman" w:cs="Times New Roman"/>
                <w:color w:val="538135" w:themeColor="accent6" w:themeShade="BF"/>
                <w:w w:val="95"/>
                <w:lang w:val="es-CO"/>
              </w:rPr>
              <w:t>para la carne.</w:t>
            </w:r>
          </w:p>
          <w:p w14:paraId="0840BD63" w14:textId="77777777" w:rsidR="008B75C4" w:rsidRPr="00D54590" w:rsidRDefault="008B75C4" w:rsidP="00B415A2">
            <w:pPr>
              <w:pStyle w:val="TableParagraph"/>
              <w:ind w:left="87"/>
              <w:rPr>
                <w:rFonts w:ascii="Times New Roman" w:hAnsi="Times New Roman" w:cs="Times New Roman"/>
                <w:color w:val="538135" w:themeColor="accent6" w:themeShade="BF"/>
                <w:w w:val="95"/>
                <w:lang w:val="es-CO"/>
              </w:rPr>
            </w:pPr>
          </w:p>
          <w:p w14:paraId="36AE3DD5" w14:textId="77777777" w:rsidR="008B75C4" w:rsidRPr="00D54590" w:rsidRDefault="008B75C4" w:rsidP="00B415A2">
            <w:pPr>
              <w:pStyle w:val="TableParagraph"/>
              <w:rPr>
                <w:rFonts w:ascii="Times New Roman" w:hAnsi="Times New Roman" w:cs="Times New Roman"/>
                <w:lang w:val="es-CO"/>
              </w:rPr>
            </w:pP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En caso negativo</w:t>
            </w: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 xml:space="preserve">el producto adicional se </w:t>
            </w:r>
            <w:r>
              <w:rPr>
                <w:rFonts w:ascii="Times New Roman" w:hAnsi="Times New Roman" w:cs="Times New Roman"/>
                <w:color w:val="C00000"/>
                <w:w w:val="95"/>
                <w:lang w:val="es-CO"/>
              </w:rPr>
              <w:t>considera</w:t>
            </w:r>
            <w:r w:rsidRPr="00D54590">
              <w:rPr>
                <w:rFonts w:ascii="Times New Roman" w:hAnsi="Times New Roman" w:cs="Times New Roman"/>
                <w:color w:val="C00000"/>
                <w:w w:val="95"/>
                <w:lang w:val="es-CO"/>
              </w:rPr>
              <w:t xml:space="preserve"> separad</w:t>
            </w:r>
            <w:r>
              <w:rPr>
                <w:rFonts w:ascii="Times New Roman" w:hAnsi="Times New Roman" w:cs="Times New Roman"/>
                <w:color w:val="C00000"/>
                <w:w w:val="95"/>
                <w:lang w:val="es-CO"/>
              </w:rPr>
              <w:t xml:space="preserve">amente a </w:t>
            </w:r>
            <w:r w:rsidRPr="00D54590">
              <w:rPr>
                <w:rFonts w:ascii="Times New Roman" w:hAnsi="Times New Roman" w:cs="Times New Roman"/>
                <w:color w:val="C00000"/>
                <w:w w:val="95"/>
                <w:lang w:val="es-CO"/>
              </w:rPr>
              <w:t xml:space="preserve">como </w:t>
            </w:r>
            <w:r>
              <w:rPr>
                <w:rFonts w:ascii="Times New Roman" w:hAnsi="Times New Roman" w:cs="Times New Roman"/>
                <w:color w:val="C00000"/>
                <w:w w:val="95"/>
                <w:lang w:val="es-CO"/>
              </w:rPr>
              <w:t xml:space="preserve">tradicionalmente se hace para la </w:t>
            </w:r>
            <w:r w:rsidRPr="00D54590">
              <w:rPr>
                <w:rFonts w:ascii="Times New Roman" w:hAnsi="Times New Roman" w:cs="Times New Roman"/>
                <w:color w:val="C00000"/>
                <w:w w:val="95"/>
                <w:lang w:val="es-CO"/>
              </w:rPr>
              <w:t>carne</w:t>
            </w:r>
            <w:r>
              <w:rPr>
                <w:rFonts w:ascii="Times New Roman" w:hAnsi="Times New Roman" w:cs="Times New Roman"/>
                <w:color w:val="C00000"/>
                <w:w w:val="95"/>
                <w:lang w:val="es-CO"/>
              </w:rPr>
              <w:t xml:space="preserve">. </w:t>
            </w:r>
          </w:p>
        </w:tc>
        <w:tc>
          <w:tcPr>
            <w:tcW w:w="4500" w:type="dxa"/>
            <w:tcBorders>
              <w:left w:val="nil"/>
              <w:right w:val="nil"/>
            </w:tcBorders>
          </w:tcPr>
          <w:p w14:paraId="5586D710" w14:textId="77777777" w:rsidR="008B75C4" w:rsidRPr="00D54590" w:rsidRDefault="008B75C4" w:rsidP="00B415A2">
            <w:pPr>
              <w:pStyle w:val="TableParagraph"/>
              <w:rPr>
                <w:rFonts w:ascii="Times New Roman" w:hAnsi="Times New Roman" w:cs="Times New Roman"/>
                <w:color w:val="538135" w:themeColor="accent6" w:themeShade="BF"/>
                <w:w w:val="95"/>
                <w:lang w:val="es-CO"/>
              </w:rPr>
            </w:pPr>
            <w:r>
              <w:rPr>
                <w:rFonts w:ascii="Times New Roman" w:hAnsi="Times New Roman" w:cs="Times New Roman"/>
                <w:color w:val="538135" w:themeColor="accent6" w:themeShade="BF"/>
                <w:w w:val="95"/>
                <w:lang w:val="es-CO"/>
              </w:rPr>
              <w:t xml:space="preserve"> </w:t>
            </w:r>
            <w:r w:rsidRPr="00D54590">
              <w:rPr>
                <w:rFonts w:ascii="Times New Roman" w:hAnsi="Times New Roman" w:cs="Times New Roman"/>
                <w:color w:val="538135" w:themeColor="accent6" w:themeShade="BF"/>
                <w:w w:val="95"/>
                <w:lang w:val="es-CO"/>
              </w:rPr>
              <w:t xml:space="preserve">No se requiere </w:t>
            </w:r>
            <w:r>
              <w:rPr>
                <w:rFonts w:ascii="Times New Roman" w:hAnsi="Times New Roman" w:cs="Times New Roman"/>
                <w:color w:val="538135" w:themeColor="accent6" w:themeShade="BF"/>
                <w:w w:val="95"/>
                <w:lang w:val="es-CO"/>
              </w:rPr>
              <w:t xml:space="preserve">un </w:t>
            </w:r>
            <w:r w:rsidRPr="00D54590">
              <w:rPr>
                <w:rFonts w:ascii="Times New Roman" w:hAnsi="Times New Roman" w:cs="Times New Roman"/>
                <w:color w:val="538135" w:themeColor="accent6" w:themeShade="BF"/>
                <w:w w:val="95"/>
                <w:lang w:val="es-CO"/>
              </w:rPr>
              <w:t>NDF por separado</w:t>
            </w:r>
            <w:r>
              <w:rPr>
                <w:rFonts w:ascii="Times New Roman" w:hAnsi="Times New Roman" w:cs="Times New Roman"/>
                <w:color w:val="538135" w:themeColor="accent6" w:themeShade="BF"/>
                <w:w w:val="95"/>
                <w:lang w:val="es-CO"/>
              </w:rPr>
              <w:t>.</w:t>
            </w:r>
          </w:p>
          <w:p w14:paraId="30F573FB" w14:textId="77777777" w:rsidR="008B75C4" w:rsidRPr="00D54590" w:rsidRDefault="008B75C4" w:rsidP="00B415A2">
            <w:pPr>
              <w:pStyle w:val="TableParagraph"/>
              <w:ind w:left="76"/>
              <w:rPr>
                <w:rFonts w:ascii="Times New Roman" w:hAnsi="Times New Roman" w:cs="Times New Roman"/>
                <w:color w:val="538135" w:themeColor="accent6" w:themeShade="BF"/>
                <w:lang w:val="es-CO"/>
              </w:rPr>
            </w:pPr>
          </w:p>
          <w:p w14:paraId="536F1EA0" w14:textId="77777777" w:rsidR="008B75C4" w:rsidRPr="00D54590" w:rsidRDefault="008B75C4" w:rsidP="00B415A2">
            <w:pPr>
              <w:pStyle w:val="TableParagraph"/>
              <w:ind w:left="76"/>
              <w:rPr>
                <w:rFonts w:ascii="Times New Roman" w:hAnsi="Times New Roman" w:cs="Times New Roman"/>
                <w:lang w:val="es-CO"/>
              </w:rPr>
            </w:pPr>
          </w:p>
          <w:p w14:paraId="68F6D409" w14:textId="77777777" w:rsidR="008B75C4" w:rsidRPr="00D54590" w:rsidRDefault="008B75C4" w:rsidP="00B415A2">
            <w:pPr>
              <w:pStyle w:val="TableParagraph"/>
              <w:rPr>
                <w:rFonts w:ascii="Times New Roman" w:hAnsi="Times New Roman" w:cs="Times New Roman"/>
                <w:color w:val="C00000"/>
                <w:w w:val="95"/>
                <w:lang w:val="es-CO"/>
              </w:rPr>
            </w:pP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 xml:space="preserve">Convierta el número o peso de </w:t>
            </w:r>
            <w:r>
              <w:rPr>
                <w:rFonts w:ascii="Times New Roman" w:hAnsi="Times New Roman" w:cs="Times New Roman"/>
                <w:color w:val="C00000"/>
                <w:w w:val="95"/>
                <w:lang w:val="es-CO"/>
              </w:rPr>
              <w:t xml:space="preserve">los </w:t>
            </w:r>
            <w:r>
              <w:rPr>
                <w:rFonts w:ascii="Times New Roman" w:hAnsi="Times New Roman" w:cs="Times New Roman"/>
                <w:color w:val="C00000"/>
                <w:lang w:val="es-CO"/>
              </w:rPr>
              <w:t>o</w:t>
            </w:r>
            <w:r w:rsidRPr="00D54590">
              <w:rPr>
                <w:rFonts w:ascii="Times New Roman" w:hAnsi="Times New Roman" w:cs="Times New Roman"/>
                <w:color w:val="C00000"/>
                <w:lang w:val="es-CO"/>
              </w:rPr>
              <w:t xml:space="preserve">pérculos a unidades estandarizadas de peso de carne. Sume el total al peso total de la carne al calcular la cuota </w:t>
            </w:r>
            <w:r>
              <w:rPr>
                <w:rFonts w:ascii="Times New Roman" w:hAnsi="Times New Roman" w:cs="Times New Roman"/>
                <w:color w:val="C00000"/>
                <w:lang w:val="es-CO"/>
              </w:rPr>
              <w:t xml:space="preserve">de exportación. </w:t>
            </w:r>
          </w:p>
          <w:p w14:paraId="60315D65" w14:textId="77777777" w:rsidR="008B75C4" w:rsidRPr="00D54590" w:rsidRDefault="008B75C4" w:rsidP="00B415A2">
            <w:pPr>
              <w:pStyle w:val="TableParagraph"/>
              <w:ind w:left="76"/>
              <w:rPr>
                <w:rFonts w:ascii="Times New Roman" w:hAnsi="Times New Roman" w:cs="Times New Roman"/>
                <w:lang w:val="es-CO"/>
              </w:rPr>
            </w:pPr>
          </w:p>
        </w:tc>
      </w:tr>
      <w:tr w:rsidR="00C812D0" w:rsidRPr="00D54590" w14:paraId="665637D5" w14:textId="77777777" w:rsidTr="00C812D0">
        <w:trPr>
          <w:trHeight w:val="177"/>
        </w:trPr>
        <w:tc>
          <w:tcPr>
            <w:tcW w:w="1170" w:type="dxa"/>
            <w:tcBorders>
              <w:left w:val="nil"/>
              <w:right w:val="nil"/>
            </w:tcBorders>
          </w:tcPr>
          <w:p w14:paraId="7A99DBFC" w14:textId="77777777" w:rsidR="008B75C4" w:rsidRPr="00D54590" w:rsidRDefault="008B75C4" w:rsidP="00B415A2">
            <w:pPr>
              <w:pStyle w:val="TableParagraph"/>
              <w:rPr>
                <w:rFonts w:ascii="Times New Roman" w:hAnsi="Times New Roman" w:cs="Times New Roman"/>
                <w:lang w:val="es-CO"/>
              </w:rPr>
            </w:pPr>
          </w:p>
          <w:p w14:paraId="7B9946C2" w14:textId="77777777" w:rsidR="008B75C4" w:rsidRPr="00D54590" w:rsidRDefault="008B75C4" w:rsidP="00B415A2">
            <w:pPr>
              <w:pStyle w:val="TableParagraph"/>
              <w:rPr>
                <w:rFonts w:ascii="Times New Roman" w:hAnsi="Times New Roman" w:cs="Times New Roman"/>
                <w:lang w:val="es-CO"/>
              </w:rPr>
            </w:pPr>
            <w:r w:rsidRPr="00D54590">
              <w:rPr>
                <w:rFonts w:ascii="Times New Roman" w:hAnsi="Times New Roman" w:cs="Times New Roman"/>
                <w:lang w:val="es-CO"/>
              </w:rPr>
              <w:t>Concha</w:t>
            </w:r>
          </w:p>
        </w:tc>
        <w:tc>
          <w:tcPr>
            <w:tcW w:w="2790" w:type="dxa"/>
            <w:tcBorders>
              <w:left w:val="nil"/>
              <w:right w:val="nil"/>
            </w:tcBorders>
          </w:tcPr>
          <w:p w14:paraId="423C7630"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•Número y peso de las conchas</w:t>
            </w:r>
            <w:r>
              <w:rPr>
                <w:rFonts w:ascii="Times New Roman" w:hAnsi="Times New Roman" w:cs="Times New Roman"/>
                <w:w w:val="95"/>
                <w:lang w:val="es-CO"/>
              </w:rPr>
              <w:t xml:space="preserve"> p</w:t>
            </w:r>
            <w:r w:rsidRPr="00D54590">
              <w:rPr>
                <w:rFonts w:ascii="Times New Roman" w:hAnsi="Times New Roman" w:cs="Times New Roman"/>
                <w:w w:val="95"/>
                <w:lang w:val="es-CO"/>
              </w:rPr>
              <w:t xml:space="preserve">ara </w:t>
            </w:r>
            <w:r>
              <w:rPr>
                <w:rFonts w:ascii="Times New Roman" w:hAnsi="Times New Roman" w:cs="Times New Roman"/>
                <w:w w:val="95"/>
                <w:lang w:val="es-CO"/>
              </w:rPr>
              <w:t xml:space="preserve">la </w:t>
            </w:r>
            <w:r w:rsidRPr="00D54590">
              <w:rPr>
                <w:rFonts w:ascii="Times New Roman" w:hAnsi="Times New Roman" w:cs="Times New Roman"/>
                <w:w w:val="95"/>
                <w:lang w:val="es-CO"/>
              </w:rPr>
              <w:t>exportación</w:t>
            </w:r>
            <w:r>
              <w:rPr>
                <w:rFonts w:ascii="Times New Roman" w:hAnsi="Times New Roman" w:cs="Times New Roman"/>
                <w:w w:val="95"/>
                <w:lang w:val="es-CO"/>
              </w:rPr>
              <w:t>.</w:t>
            </w:r>
          </w:p>
          <w:p w14:paraId="248EF711" w14:textId="77777777" w:rsidR="008B75C4" w:rsidRPr="00D54590" w:rsidRDefault="008B75C4" w:rsidP="00B415A2">
            <w:pPr>
              <w:pStyle w:val="TableParagraph"/>
              <w:ind w:left="87"/>
              <w:rPr>
                <w:rFonts w:ascii="Times New Roman" w:hAnsi="Times New Roman" w:cs="Times New Roman"/>
                <w:w w:val="95"/>
                <w:lang w:val="es-CO"/>
              </w:rPr>
            </w:pPr>
          </w:p>
          <w:p w14:paraId="1BA902AC" w14:textId="77777777" w:rsidR="008B75C4"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w w:val="95"/>
                <w:lang w:val="es-CO"/>
              </w:rPr>
              <w:t xml:space="preserve">•Peso </w:t>
            </w:r>
            <w:r>
              <w:rPr>
                <w:rFonts w:ascii="Times New Roman" w:hAnsi="Times New Roman" w:cs="Times New Roman"/>
                <w:w w:val="95"/>
                <w:lang w:val="es-CO"/>
              </w:rPr>
              <w:t>pro</w:t>
            </w:r>
            <w:r w:rsidRPr="00D54590">
              <w:rPr>
                <w:rFonts w:ascii="Times New Roman" w:hAnsi="Times New Roman" w:cs="Times New Roman"/>
                <w:w w:val="95"/>
                <w:lang w:val="es-CO"/>
              </w:rPr>
              <w:t>medio</w:t>
            </w:r>
            <w:r>
              <w:rPr>
                <w:rFonts w:ascii="Times New Roman" w:hAnsi="Times New Roman" w:cs="Times New Roman"/>
                <w:w w:val="95"/>
                <w:lang w:val="es-CO"/>
              </w:rPr>
              <w:t xml:space="preserve"> de las c</w:t>
            </w:r>
            <w:r w:rsidRPr="00D54590">
              <w:rPr>
                <w:rFonts w:ascii="Times New Roman" w:hAnsi="Times New Roman" w:cs="Times New Roman"/>
                <w:w w:val="95"/>
                <w:lang w:val="es-CO"/>
              </w:rPr>
              <w:t>oncha</w:t>
            </w:r>
            <w:r>
              <w:rPr>
                <w:rFonts w:ascii="Times New Roman" w:hAnsi="Times New Roman" w:cs="Times New Roman"/>
                <w:w w:val="95"/>
                <w:lang w:val="es-CO"/>
              </w:rPr>
              <w:t>s.</w:t>
            </w:r>
          </w:p>
          <w:p w14:paraId="3DD83C81" w14:textId="77777777" w:rsidR="008B75C4" w:rsidRPr="00D54590" w:rsidRDefault="008B75C4" w:rsidP="00B415A2">
            <w:pPr>
              <w:pStyle w:val="TableParagraph"/>
              <w:ind w:left="87"/>
              <w:rPr>
                <w:rFonts w:ascii="Times New Roman" w:hAnsi="Times New Roman" w:cs="Times New Roman"/>
                <w:w w:val="95"/>
                <w:lang w:val="es-CO"/>
              </w:rPr>
            </w:pPr>
          </w:p>
          <w:p w14:paraId="30D71E8F" w14:textId="2971266D" w:rsidR="008B75C4" w:rsidRPr="00D54590" w:rsidRDefault="008B75C4" w:rsidP="00C812D0">
            <w:pPr>
              <w:pStyle w:val="TableParagraph"/>
              <w:ind w:left="87"/>
              <w:rPr>
                <w:rFonts w:ascii="Times New Roman" w:hAnsi="Times New Roman" w:cs="Times New Roman"/>
                <w:lang w:val="es-CO"/>
              </w:rPr>
            </w:pPr>
            <w:r w:rsidRPr="00D54590">
              <w:rPr>
                <w:rFonts w:ascii="Times New Roman" w:hAnsi="Times New Roman" w:cs="Times New Roman"/>
                <w:w w:val="95"/>
                <w:lang w:val="es-CO"/>
              </w:rPr>
              <w:t xml:space="preserve">•Factor de conversión de peso de </w:t>
            </w:r>
            <w:r>
              <w:rPr>
                <w:rFonts w:ascii="Times New Roman" w:hAnsi="Times New Roman" w:cs="Times New Roman"/>
                <w:w w:val="95"/>
                <w:lang w:val="es-CO"/>
              </w:rPr>
              <w:t xml:space="preserve">las </w:t>
            </w:r>
            <w:r w:rsidRPr="00D54590">
              <w:rPr>
                <w:rFonts w:ascii="Times New Roman" w:hAnsi="Times New Roman" w:cs="Times New Roman"/>
                <w:w w:val="95"/>
                <w:lang w:val="es-CO"/>
              </w:rPr>
              <w:t>concha</w:t>
            </w:r>
            <w:r>
              <w:rPr>
                <w:rFonts w:ascii="Times New Roman" w:hAnsi="Times New Roman" w:cs="Times New Roman"/>
                <w:w w:val="95"/>
                <w:lang w:val="es-CO"/>
              </w:rPr>
              <w:t>s</w:t>
            </w:r>
            <w:r w:rsidRPr="00D54590">
              <w:rPr>
                <w:rFonts w:ascii="Times New Roman" w:hAnsi="Times New Roman" w:cs="Times New Roman"/>
                <w:w w:val="95"/>
                <w:lang w:val="es-CO"/>
              </w:rPr>
              <w:t xml:space="preserve"> a peso de carne</w:t>
            </w:r>
            <w:r>
              <w:rPr>
                <w:rFonts w:ascii="Times New Roman" w:hAnsi="Times New Roman" w:cs="Times New Roman"/>
                <w:w w:val="95"/>
                <w:lang w:val="es-CO"/>
              </w:rPr>
              <w:t>.</w:t>
            </w:r>
          </w:p>
        </w:tc>
        <w:tc>
          <w:tcPr>
            <w:tcW w:w="4770" w:type="dxa"/>
            <w:tcBorders>
              <w:left w:val="nil"/>
              <w:right w:val="nil"/>
            </w:tcBorders>
          </w:tcPr>
          <w:p w14:paraId="47BC2685" w14:textId="77777777" w:rsidR="008B75C4" w:rsidRPr="00D54590" w:rsidRDefault="008B75C4" w:rsidP="00B415A2">
            <w:pPr>
              <w:pStyle w:val="TableParagraph"/>
              <w:ind w:left="87"/>
              <w:rPr>
                <w:rFonts w:ascii="Times New Roman" w:hAnsi="Times New Roman" w:cs="Times New Roman"/>
                <w:color w:val="538135" w:themeColor="accent6" w:themeShade="BF"/>
                <w:w w:val="95"/>
                <w:lang w:val="es-CO"/>
              </w:rPr>
            </w:pPr>
            <w:r w:rsidRPr="00D54590">
              <w:rPr>
                <w:rFonts w:ascii="Times New Roman" w:hAnsi="Times New Roman" w:cs="Times New Roman"/>
                <w:color w:val="538135" w:themeColor="accent6" w:themeShade="BF"/>
                <w:w w:val="95"/>
                <w:lang w:val="es-CO"/>
              </w:rPr>
              <w:t>En caso afirmativo</w:t>
            </w:r>
            <w:r>
              <w:rPr>
                <w:rFonts w:ascii="Times New Roman" w:hAnsi="Times New Roman" w:cs="Times New Roman"/>
                <w:color w:val="538135" w:themeColor="accent6" w:themeShade="BF"/>
                <w:w w:val="95"/>
                <w:lang w:val="es-CO"/>
              </w:rPr>
              <w:t>, e</w:t>
            </w:r>
            <w:r w:rsidRPr="00D54590">
              <w:rPr>
                <w:rFonts w:ascii="Times New Roman" w:hAnsi="Times New Roman" w:cs="Times New Roman"/>
                <w:color w:val="538135" w:themeColor="accent6" w:themeShade="BF"/>
                <w:w w:val="95"/>
                <w:lang w:val="es-CO"/>
              </w:rPr>
              <w:t xml:space="preserve">l producto ya está incluido en el NDF </w:t>
            </w:r>
            <w:r>
              <w:rPr>
                <w:rFonts w:ascii="Times New Roman" w:hAnsi="Times New Roman" w:cs="Times New Roman"/>
                <w:color w:val="538135" w:themeColor="accent6" w:themeShade="BF"/>
                <w:w w:val="95"/>
                <w:lang w:val="es-CO"/>
              </w:rPr>
              <w:t>hech</w:t>
            </w:r>
            <w:r w:rsidRPr="00D54590">
              <w:rPr>
                <w:rFonts w:ascii="Times New Roman" w:hAnsi="Times New Roman" w:cs="Times New Roman"/>
                <w:color w:val="538135" w:themeColor="accent6" w:themeShade="BF"/>
                <w:w w:val="95"/>
                <w:lang w:val="es-CO"/>
              </w:rPr>
              <w:t>o para la carne.</w:t>
            </w:r>
          </w:p>
          <w:p w14:paraId="181E9C9A" w14:textId="77777777" w:rsidR="008B75C4" w:rsidRPr="00D54590" w:rsidRDefault="008B75C4" w:rsidP="00B415A2">
            <w:pPr>
              <w:pStyle w:val="TableParagraph"/>
              <w:ind w:left="87"/>
              <w:rPr>
                <w:rFonts w:ascii="Times New Roman" w:hAnsi="Times New Roman" w:cs="Times New Roman"/>
                <w:color w:val="538135" w:themeColor="accent6" w:themeShade="BF"/>
                <w:lang w:val="es-CO"/>
              </w:rPr>
            </w:pPr>
          </w:p>
          <w:p w14:paraId="696A8314" w14:textId="77777777" w:rsidR="008B75C4" w:rsidRPr="00AB74B1" w:rsidRDefault="008B75C4" w:rsidP="00B415A2">
            <w:pPr>
              <w:pStyle w:val="TableParagraph"/>
              <w:rPr>
                <w:rFonts w:ascii="Times New Roman" w:hAnsi="Times New Roman" w:cs="Times New Roman"/>
                <w:color w:val="C00000"/>
                <w:w w:val="95"/>
                <w:lang w:val="es-CO"/>
              </w:rPr>
            </w:pP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En caso negativo</w:t>
            </w:r>
            <w:r>
              <w:rPr>
                <w:rFonts w:ascii="Times New Roman" w:hAnsi="Times New Roman" w:cs="Times New Roman"/>
                <w:color w:val="C00000"/>
                <w:w w:val="95"/>
                <w:lang w:val="es-CO"/>
              </w:rPr>
              <w:t xml:space="preserve">, </w:t>
            </w:r>
            <w:r w:rsidRPr="00D73EE8">
              <w:rPr>
                <w:rFonts w:ascii="Times New Roman" w:hAnsi="Times New Roman" w:cs="Times New Roman"/>
                <w:color w:val="C00000"/>
                <w:w w:val="95"/>
                <w:lang w:val="es-CO"/>
              </w:rPr>
              <w:t>el</w:t>
            </w:r>
            <w:r w:rsidRPr="00D54590">
              <w:rPr>
                <w:rFonts w:ascii="Times New Roman" w:hAnsi="Times New Roman" w:cs="Times New Roman"/>
                <w:color w:val="C00000"/>
                <w:w w:val="95"/>
                <w:lang w:val="es-CO"/>
              </w:rPr>
              <w:t xml:space="preserve"> producto adicional se trata por separado como carne adicional</w:t>
            </w:r>
            <w:r>
              <w:rPr>
                <w:rFonts w:ascii="Times New Roman" w:hAnsi="Times New Roman" w:cs="Times New Roman"/>
                <w:color w:val="C00000"/>
                <w:w w:val="95"/>
                <w:lang w:val="es-CO"/>
              </w:rPr>
              <w:t>.</w:t>
            </w:r>
          </w:p>
          <w:p w14:paraId="36338CE1" w14:textId="77777777" w:rsidR="008B75C4" w:rsidRPr="00D54590" w:rsidRDefault="008B75C4" w:rsidP="00B415A2">
            <w:pPr>
              <w:pStyle w:val="TableParagraph"/>
              <w:ind w:left="87"/>
              <w:rPr>
                <w:rFonts w:ascii="Times New Roman" w:hAnsi="Times New Roman" w:cs="Times New Roman"/>
                <w:lang w:val="es-CO"/>
              </w:rPr>
            </w:pPr>
          </w:p>
        </w:tc>
        <w:tc>
          <w:tcPr>
            <w:tcW w:w="4500" w:type="dxa"/>
            <w:tcBorders>
              <w:left w:val="nil"/>
              <w:right w:val="nil"/>
            </w:tcBorders>
          </w:tcPr>
          <w:p w14:paraId="72B05BD1" w14:textId="77777777" w:rsidR="008B75C4" w:rsidRPr="00D54590" w:rsidRDefault="008B75C4" w:rsidP="00B415A2">
            <w:pPr>
              <w:pStyle w:val="TableParagraph"/>
              <w:rPr>
                <w:rFonts w:ascii="Times New Roman" w:hAnsi="Times New Roman" w:cs="Times New Roman"/>
                <w:w w:val="95"/>
                <w:lang w:val="es-CO"/>
              </w:rPr>
            </w:pPr>
            <w:r>
              <w:rPr>
                <w:rFonts w:ascii="Times New Roman" w:hAnsi="Times New Roman" w:cs="Times New Roman"/>
                <w:color w:val="538135" w:themeColor="accent6" w:themeShade="BF"/>
                <w:w w:val="95"/>
                <w:lang w:val="es-CO"/>
              </w:rPr>
              <w:t xml:space="preserve"> </w:t>
            </w:r>
            <w:r w:rsidRPr="00D54590">
              <w:rPr>
                <w:rFonts w:ascii="Times New Roman" w:hAnsi="Times New Roman" w:cs="Times New Roman"/>
                <w:color w:val="538135" w:themeColor="accent6" w:themeShade="BF"/>
                <w:w w:val="95"/>
                <w:lang w:val="es-CO"/>
              </w:rPr>
              <w:t xml:space="preserve">No se requiere </w:t>
            </w:r>
            <w:r>
              <w:rPr>
                <w:rFonts w:ascii="Times New Roman" w:hAnsi="Times New Roman" w:cs="Times New Roman"/>
                <w:color w:val="538135" w:themeColor="accent6" w:themeShade="BF"/>
                <w:w w:val="95"/>
                <w:lang w:val="es-CO"/>
              </w:rPr>
              <w:t xml:space="preserve">un </w:t>
            </w:r>
            <w:r w:rsidRPr="00D54590">
              <w:rPr>
                <w:rFonts w:ascii="Times New Roman" w:hAnsi="Times New Roman" w:cs="Times New Roman"/>
                <w:color w:val="538135" w:themeColor="accent6" w:themeShade="BF"/>
                <w:w w:val="95"/>
                <w:lang w:val="es-CO"/>
              </w:rPr>
              <w:t>NDF por separado.</w:t>
            </w:r>
          </w:p>
          <w:p w14:paraId="72BF5716" w14:textId="77777777" w:rsidR="008B75C4" w:rsidRPr="00D54590" w:rsidRDefault="008B75C4" w:rsidP="00B415A2">
            <w:pPr>
              <w:pStyle w:val="TableParagraph"/>
              <w:ind w:left="73"/>
              <w:rPr>
                <w:rFonts w:ascii="Times New Roman" w:hAnsi="Times New Roman" w:cs="Times New Roman"/>
                <w:lang w:val="es-CO"/>
              </w:rPr>
            </w:pPr>
          </w:p>
          <w:p w14:paraId="317CD211" w14:textId="77777777" w:rsidR="008B75C4" w:rsidRPr="00D54590" w:rsidRDefault="008B75C4" w:rsidP="00B415A2">
            <w:pPr>
              <w:pStyle w:val="TableParagraph"/>
              <w:ind w:left="73"/>
              <w:rPr>
                <w:rFonts w:ascii="Times New Roman" w:hAnsi="Times New Roman" w:cs="Times New Roman"/>
                <w:lang w:val="es-CO"/>
              </w:rPr>
            </w:pPr>
          </w:p>
          <w:p w14:paraId="1C939F62" w14:textId="77777777" w:rsidR="008B75C4" w:rsidRPr="00D54590" w:rsidRDefault="008B75C4" w:rsidP="00B415A2">
            <w:pPr>
              <w:pStyle w:val="TableParagraph"/>
              <w:rPr>
                <w:rFonts w:ascii="Times New Roman" w:hAnsi="Times New Roman" w:cs="Times New Roman"/>
                <w:lang w:val="es-CO"/>
              </w:rPr>
            </w:pP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Convierta el número o el peso de las conchas a unidades estandarizadas de peso de carne.</w:t>
            </w: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 xml:space="preserve">Sume el total al peso total de la carne al </w:t>
            </w:r>
            <w:r w:rsidRPr="00AB74B1">
              <w:rPr>
                <w:rFonts w:ascii="Times New Roman" w:hAnsi="Times New Roman" w:cs="Times New Roman"/>
                <w:color w:val="C00000"/>
                <w:w w:val="95"/>
                <w:lang w:val="es-CO"/>
              </w:rPr>
              <w:t>calcular cuota.</w:t>
            </w:r>
          </w:p>
        </w:tc>
      </w:tr>
      <w:tr w:rsidR="00C812D0" w:rsidRPr="00D54590" w14:paraId="475C491E" w14:textId="77777777" w:rsidTr="00C812D0">
        <w:trPr>
          <w:trHeight w:val="186"/>
        </w:trPr>
        <w:tc>
          <w:tcPr>
            <w:tcW w:w="1170" w:type="dxa"/>
            <w:tcBorders>
              <w:left w:val="nil"/>
              <w:right w:val="nil"/>
            </w:tcBorders>
          </w:tcPr>
          <w:p w14:paraId="14A8E04A" w14:textId="77777777" w:rsidR="008B75C4" w:rsidRPr="00D54590" w:rsidRDefault="008B75C4" w:rsidP="00B415A2">
            <w:pPr>
              <w:pStyle w:val="TableParagraph"/>
              <w:rPr>
                <w:rFonts w:ascii="Times New Roman" w:hAnsi="Times New Roman" w:cs="Times New Roman"/>
                <w:lang w:val="es-CO"/>
              </w:rPr>
            </w:pPr>
          </w:p>
          <w:p w14:paraId="2DB13EAA" w14:textId="77777777" w:rsidR="008B75C4" w:rsidRPr="00D54590" w:rsidRDefault="008B75C4" w:rsidP="00B415A2">
            <w:pPr>
              <w:pStyle w:val="TableParagraph"/>
              <w:rPr>
                <w:rFonts w:ascii="Times New Roman" w:hAnsi="Times New Roman" w:cs="Times New Roman"/>
                <w:lang w:val="es-CO"/>
              </w:rPr>
            </w:pPr>
            <w:r w:rsidRPr="00D54590">
              <w:rPr>
                <w:rFonts w:ascii="Times New Roman" w:hAnsi="Times New Roman" w:cs="Times New Roman"/>
                <w:lang w:val="es-CO"/>
              </w:rPr>
              <w:t>Valor agregado</w:t>
            </w:r>
          </w:p>
          <w:p w14:paraId="03BDDA0D" w14:textId="77777777" w:rsidR="008B75C4" w:rsidRPr="00D54590" w:rsidRDefault="008B75C4" w:rsidP="00B415A2">
            <w:pPr>
              <w:pStyle w:val="TableParagraph"/>
              <w:rPr>
                <w:rFonts w:ascii="Times New Roman" w:hAnsi="Times New Roman" w:cs="Times New Roman"/>
                <w:lang w:val="es-CO"/>
              </w:rPr>
            </w:pPr>
            <w:r w:rsidRPr="00D54590">
              <w:rPr>
                <w:rFonts w:ascii="Times New Roman" w:hAnsi="Times New Roman" w:cs="Times New Roman"/>
                <w:w w:val="95"/>
                <w:lang w:val="es-CO"/>
              </w:rPr>
              <w:t>(bolitas, sopas, etc.)</w:t>
            </w:r>
          </w:p>
          <w:p w14:paraId="2562D37B" w14:textId="77777777" w:rsidR="008B75C4" w:rsidRPr="00D54590" w:rsidRDefault="008B75C4" w:rsidP="00B415A2">
            <w:pPr>
              <w:pStyle w:val="TableParagraph"/>
              <w:rPr>
                <w:rFonts w:ascii="Times New Roman" w:hAnsi="Times New Roman" w:cs="Times New Roman"/>
                <w:lang w:val="es-CO"/>
              </w:rPr>
            </w:pPr>
          </w:p>
        </w:tc>
        <w:tc>
          <w:tcPr>
            <w:tcW w:w="2790" w:type="dxa"/>
            <w:tcBorders>
              <w:left w:val="nil"/>
              <w:right w:val="nil"/>
            </w:tcBorders>
          </w:tcPr>
          <w:p w14:paraId="5B57D658" w14:textId="77777777" w:rsidR="008B75C4" w:rsidRDefault="008B75C4" w:rsidP="00B415A2">
            <w:pPr>
              <w:pStyle w:val="TableParagraph"/>
              <w:ind w:left="87"/>
              <w:rPr>
                <w:rFonts w:ascii="Times New Roman" w:hAnsi="Times New Roman" w:cs="Times New Roman"/>
                <w:lang w:val="es-CO"/>
              </w:rPr>
            </w:pPr>
            <w:r w:rsidRPr="00D54590">
              <w:rPr>
                <w:rFonts w:ascii="Times New Roman" w:hAnsi="Times New Roman" w:cs="Times New Roman"/>
                <w:lang w:val="es-CO"/>
              </w:rPr>
              <w:t>•Peso de la carne de caracol por unidad de peso de productos con valor agregado.</w:t>
            </w:r>
          </w:p>
          <w:p w14:paraId="53C6E4CE" w14:textId="77777777" w:rsidR="008B75C4" w:rsidRPr="00D54590" w:rsidRDefault="008B75C4" w:rsidP="00B415A2">
            <w:pPr>
              <w:pStyle w:val="TableParagraph"/>
              <w:ind w:left="87"/>
              <w:rPr>
                <w:rFonts w:ascii="Times New Roman" w:hAnsi="Times New Roman" w:cs="Times New Roman"/>
                <w:lang w:val="es-CO"/>
              </w:rPr>
            </w:pPr>
          </w:p>
          <w:p w14:paraId="10448FD3" w14:textId="77777777" w:rsidR="008B75C4" w:rsidRPr="00D54590" w:rsidRDefault="008B75C4" w:rsidP="00B415A2">
            <w:pPr>
              <w:pStyle w:val="TableParagraph"/>
              <w:ind w:left="87"/>
              <w:rPr>
                <w:rFonts w:ascii="Times New Roman" w:hAnsi="Times New Roman" w:cs="Times New Roman"/>
                <w:lang w:val="es-CO"/>
              </w:rPr>
            </w:pPr>
            <w:r w:rsidRPr="00D54590">
              <w:rPr>
                <w:rFonts w:ascii="Times New Roman" w:hAnsi="Times New Roman" w:cs="Times New Roman"/>
                <w:w w:val="95"/>
                <w:lang w:val="es-CO"/>
              </w:rPr>
              <w:t xml:space="preserve">•Peso </w:t>
            </w:r>
            <w:r>
              <w:rPr>
                <w:rFonts w:ascii="Times New Roman" w:hAnsi="Times New Roman" w:cs="Times New Roman"/>
                <w:w w:val="95"/>
                <w:lang w:val="es-CO"/>
              </w:rPr>
              <w:t xml:space="preserve">promedio </w:t>
            </w:r>
            <w:r w:rsidRPr="00D54590">
              <w:rPr>
                <w:rFonts w:ascii="Times New Roman" w:hAnsi="Times New Roman" w:cs="Times New Roman"/>
                <w:w w:val="95"/>
                <w:lang w:val="es-CO"/>
              </w:rPr>
              <w:t>de carne/</w:t>
            </w:r>
            <w:r>
              <w:rPr>
                <w:rFonts w:ascii="Times New Roman" w:hAnsi="Times New Roman" w:cs="Times New Roman"/>
                <w:w w:val="95"/>
                <w:lang w:val="es-CO"/>
              </w:rPr>
              <w:t>individuo</w:t>
            </w:r>
            <w:r w:rsidRPr="00D54590">
              <w:rPr>
                <w:rFonts w:ascii="Times New Roman" w:hAnsi="Times New Roman" w:cs="Times New Roman"/>
                <w:w w:val="95"/>
                <w:lang w:val="es-CO"/>
              </w:rPr>
              <w:t>.</w:t>
            </w:r>
          </w:p>
        </w:tc>
        <w:tc>
          <w:tcPr>
            <w:tcW w:w="4770" w:type="dxa"/>
            <w:tcBorders>
              <w:left w:val="nil"/>
              <w:right w:val="nil"/>
            </w:tcBorders>
          </w:tcPr>
          <w:p w14:paraId="314E5517" w14:textId="77777777" w:rsidR="008B75C4" w:rsidRPr="00D54590" w:rsidRDefault="008B75C4" w:rsidP="00B415A2">
            <w:pPr>
              <w:pStyle w:val="TableParagraph"/>
              <w:ind w:left="87"/>
              <w:rPr>
                <w:rFonts w:ascii="Times New Roman" w:hAnsi="Times New Roman" w:cs="Times New Roman"/>
                <w:w w:val="95"/>
                <w:lang w:val="es-CO"/>
              </w:rPr>
            </w:pPr>
            <w:r w:rsidRPr="00D54590">
              <w:rPr>
                <w:rFonts w:ascii="Times New Roman" w:hAnsi="Times New Roman" w:cs="Times New Roman"/>
                <w:color w:val="538135" w:themeColor="accent6" w:themeShade="BF"/>
                <w:w w:val="95"/>
                <w:lang w:val="es-CO"/>
              </w:rPr>
              <w:t>En caso afirmativo</w:t>
            </w:r>
            <w:r>
              <w:rPr>
                <w:rFonts w:ascii="Times New Roman" w:hAnsi="Times New Roman" w:cs="Times New Roman"/>
                <w:color w:val="538135" w:themeColor="accent6" w:themeShade="BF"/>
                <w:w w:val="95"/>
                <w:lang w:val="es-CO"/>
              </w:rPr>
              <w:t>, e</w:t>
            </w:r>
            <w:r w:rsidRPr="00D54590">
              <w:rPr>
                <w:rFonts w:ascii="Times New Roman" w:hAnsi="Times New Roman" w:cs="Times New Roman"/>
                <w:color w:val="538135" w:themeColor="accent6" w:themeShade="BF"/>
                <w:w w:val="95"/>
                <w:lang w:val="es-CO"/>
              </w:rPr>
              <w:t xml:space="preserve">l producto ya está incluido en el NDF </w:t>
            </w:r>
            <w:r>
              <w:rPr>
                <w:rFonts w:ascii="Times New Roman" w:hAnsi="Times New Roman" w:cs="Times New Roman"/>
                <w:color w:val="538135" w:themeColor="accent6" w:themeShade="BF"/>
                <w:w w:val="95"/>
                <w:lang w:val="es-CO"/>
              </w:rPr>
              <w:t>hech</w:t>
            </w:r>
            <w:r w:rsidRPr="00D54590">
              <w:rPr>
                <w:rFonts w:ascii="Times New Roman" w:hAnsi="Times New Roman" w:cs="Times New Roman"/>
                <w:color w:val="538135" w:themeColor="accent6" w:themeShade="BF"/>
                <w:w w:val="95"/>
                <w:lang w:val="es-CO"/>
              </w:rPr>
              <w:t>o para la carne.</w:t>
            </w:r>
          </w:p>
          <w:p w14:paraId="2523191E" w14:textId="77777777" w:rsidR="008B75C4" w:rsidRPr="00D54590" w:rsidRDefault="008B75C4" w:rsidP="00B415A2">
            <w:pPr>
              <w:pStyle w:val="TableParagraph"/>
              <w:ind w:left="87"/>
              <w:rPr>
                <w:rFonts w:ascii="Times New Roman" w:hAnsi="Times New Roman" w:cs="Times New Roman"/>
                <w:w w:val="95"/>
                <w:lang w:val="es-CO"/>
              </w:rPr>
            </w:pPr>
          </w:p>
          <w:p w14:paraId="4E874B7F" w14:textId="77777777" w:rsidR="008B75C4" w:rsidRPr="00AB74B1" w:rsidRDefault="008B75C4" w:rsidP="00B415A2">
            <w:pPr>
              <w:pStyle w:val="TableParagraph"/>
              <w:rPr>
                <w:rFonts w:ascii="Times New Roman" w:hAnsi="Times New Roman" w:cs="Times New Roman"/>
                <w:color w:val="C00000"/>
                <w:w w:val="95"/>
                <w:lang w:val="es-CO"/>
              </w:rPr>
            </w:pPr>
            <w:r w:rsidRPr="00D54590">
              <w:rPr>
                <w:rFonts w:ascii="Times New Roman" w:hAnsi="Times New Roman" w:cs="Times New Roman"/>
                <w:color w:val="C00000"/>
                <w:w w:val="95"/>
                <w:lang w:val="es-CO"/>
              </w:rPr>
              <w:t>En caso negativo</w:t>
            </w:r>
            <w:r>
              <w:rPr>
                <w:rFonts w:ascii="Times New Roman" w:hAnsi="Times New Roman" w:cs="Times New Roman"/>
                <w:color w:val="C00000"/>
                <w:w w:val="95"/>
                <w:lang w:val="es-CO"/>
              </w:rPr>
              <w:t>,</w:t>
            </w:r>
            <w:r w:rsidRPr="00D54590">
              <w:rPr>
                <w:rFonts w:ascii="Times New Roman" w:hAnsi="Times New Roman" w:cs="Times New Roman"/>
                <w:color w:val="C00000"/>
                <w:w w:val="95"/>
                <w:lang w:val="es-CO"/>
              </w:rPr>
              <w:t xml:space="preserve"> el producto adicional se trata por separado como carne adicional</w:t>
            </w:r>
            <w:r>
              <w:rPr>
                <w:rFonts w:ascii="Times New Roman" w:hAnsi="Times New Roman" w:cs="Times New Roman"/>
                <w:color w:val="C00000"/>
                <w:w w:val="95"/>
                <w:lang w:val="es-CO"/>
              </w:rPr>
              <w:t>.</w:t>
            </w:r>
          </w:p>
          <w:p w14:paraId="3768186F" w14:textId="77777777" w:rsidR="008B75C4" w:rsidRPr="00D54590" w:rsidRDefault="008B75C4" w:rsidP="00B415A2">
            <w:pPr>
              <w:pStyle w:val="TableParagraph"/>
              <w:ind w:left="87"/>
              <w:rPr>
                <w:rFonts w:ascii="Times New Roman" w:hAnsi="Times New Roman" w:cs="Times New Roman"/>
                <w:lang w:val="es-CO"/>
              </w:rPr>
            </w:pPr>
          </w:p>
        </w:tc>
        <w:tc>
          <w:tcPr>
            <w:tcW w:w="4500" w:type="dxa"/>
            <w:tcBorders>
              <w:left w:val="nil"/>
              <w:right w:val="nil"/>
            </w:tcBorders>
          </w:tcPr>
          <w:p w14:paraId="2F7E373D" w14:textId="77777777" w:rsidR="008B75C4" w:rsidRPr="00D54590" w:rsidRDefault="008B75C4" w:rsidP="00B415A2">
            <w:pPr>
              <w:pStyle w:val="TableParagraph"/>
              <w:rPr>
                <w:rFonts w:ascii="Times New Roman" w:hAnsi="Times New Roman" w:cs="Times New Roman"/>
                <w:w w:val="95"/>
                <w:lang w:val="es-CO"/>
              </w:rPr>
            </w:pPr>
            <w:r>
              <w:rPr>
                <w:rFonts w:ascii="Times New Roman" w:hAnsi="Times New Roman" w:cs="Times New Roman"/>
                <w:color w:val="538135" w:themeColor="accent6" w:themeShade="BF"/>
                <w:w w:val="95"/>
                <w:lang w:val="es-CO"/>
              </w:rPr>
              <w:t xml:space="preserve"> </w:t>
            </w:r>
            <w:r w:rsidRPr="00D54590">
              <w:rPr>
                <w:rFonts w:ascii="Times New Roman" w:hAnsi="Times New Roman" w:cs="Times New Roman"/>
                <w:color w:val="538135" w:themeColor="accent6" w:themeShade="BF"/>
                <w:w w:val="95"/>
                <w:lang w:val="es-CO"/>
              </w:rPr>
              <w:t>No se requiere</w:t>
            </w:r>
            <w:r>
              <w:rPr>
                <w:rFonts w:ascii="Times New Roman" w:hAnsi="Times New Roman" w:cs="Times New Roman"/>
                <w:color w:val="538135" w:themeColor="accent6" w:themeShade="BF"/>
                <w:w w:val="95"/>
                <w:lang w:val="es-CO"/>
              </w:rPr>
              <w:t xml:space="preserve"> un</w:t>
            </w:r>
            <w:r w:rsidRPr="00D54590">
              <w:rPr>
                <w:rFonts w:ascii="Times New Roman" w:hAnsi="Times New Roman" w:cs="Times New Roman"/>
                <w:color w:val="538135" w:themeColor="accent6" w:themeShade="BF"/>
                <w:w w:val="95"/>
                <w:lang w:val="es-CO"/>
              </w:rPr>
              <w:t xml:space="preserve"> NDF por separado.</w:t>
            </w:r>
          </w:p>
          <w:p w14:paraId="1819DBA1" w14:textId="77777777" w:rsidR="008B75C4" w:rsidRDefault="008B75C4" w:rsidP="00B415A2">
            <w:pPr>
              <w:pStyle w:val="TableParagraph"/>
              <w:ind w:left="80"/>
              <w:rPr>
                <w:rFonts w:ascii="Times New Roman" w:hAnsi="Times New Roman" w:cs="Times New Roman"/>
                <w:lang w:val="es-CO"/>
              </w:rPr>
            </w:pPr>
          </w:p>
          <w:p w14:paraId="330B795E" w14:textId="77777777" w:rsidR="008B75C4" w:rsidRPr="00D54590" w:rsidRDefault="008B75C4" w:rsidP="00B415A2">
            <w:pPr>
              <w:pStyle w:val="TableParagraph"/>
              <w:ind w:left="80"/>
              <w:rPr>
                <w:rFonts w:ascii="Times New Roman" w:hAnsi="Times New Roman" w:cs="Times New Roman"/>
                <w:lang w:val="es-CO"/>
              </w:rPr>
            </w:pPr>
          </w:p>
          <w:p w14:paraId="5A3BE8BC" w14:textId="77777777" w:rsidR="008B75C4" w:rsidRPr="00D54590" w:rsidRDefault="008B75C4" w:rsidP="00B415A2">
            <w:pPr>
              <w:pStyle w:val="TableParagraph"/>
              <w:rPr>
                <w:rFonts w:ascii="Times New Roman" w:hAnsi="Times New Roman" w:cs="Times New Roman"/>
                <w:lang w:val="es-CO"/>
              </w:rPr>
            </w:pP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Convierta el peso de los productos a unidades estandarizadas de peso de carne.</w:t>
            </w:r>
            <w:r>
              <w:rPr>
                <w:rFonts w:ascii="Times New Roman" w:hAnsi="Times New Roman" w:cs="Times New Roman"/>
                <w:color w:val="C00000"/>
                <w:w w:val="95"/>
                <w:lang w:val="es-CO"/>
              </w:rPr>
              <w:t xml:space="preserve"> </w:t>
            </w:r>
            <w:r w:rsidRPr="00D54590">
              <w:rPr>
                <w:rFonts w:ascii="Times New Roman" w:hAnsi="Times New Roman" w:cs="Times New Roman"/>
                <w:color w:val="C00000"/>
                <w:w w:val="95"/>
                <w:lang w:val="es-CO"/>
              </w:rPr>
              <w:t>Sume el total al peso total de la carne al calcular la cuota</w:t>
            </w:r>
            <w:r>
              <w:rPr>
                <w:rFonts w:ascii="Times New Roman" w:hAnsi="Times New Roman" w:cs="Times New Roman"/>
                <w:color w:val="C00000"/>
                <w:w w:val="95"/>
                <w:lang w:val="es-CO"/>
              </w:rPr>
              <w:t xml:space="preserve">. </w:t>
            </w:r>
          </w:p>
        </w:tc>
      </w:tr>
    </w:tbl>
    <w:p w14:paraId="23E8707A" w14:textId="77777777" w:rsidR="008B75C4" w:rsidRPr="008B75C4" w:rsidRDefault="008B75C4" w:rsidP="007E19DD">
      <w:pPr>
        <w:kinsoku w:val="0"/>
        <w:overflowPunct w:val="0"/>
        <w:autoSpaceDE w:val="0"/>
        <w:autoSpaceDN w:val="0"/>
        <w:adjustRightInd w:val="0"/>
        <w:rPr>
          <w:color w:val="000000" w:themeColor="text1"/>
          <w:lang w:val="es-ES"/>
        </w:rPr>
        <w:sectPr w:rsidR="008B75C4" w:rsidRPr="008B75C4" w:rsidSect="008B75C4">
          <w:pgSz w:w="15840" w:h="12240" w:orient="landscape"/>
          <w:pgMar w:top="1440" w:right="1440" w:bottom="1440" w:left="1440" w:header="720" w:footer="720" w:gutter="0"/>
          <w:cols w:space="720"/>
          <w:docGrid w:linePitch="360"/>
        </w:sectPr>
      </w:pPr>
    </w:p>
    <w:p w14:paraId="2D2A758F" w14:textId="6BDDED5D" w:rsidR="00B57513" w:rsidRPr="00091436" w:rsidRDefault="008F3A39" w:rsidP="007E19DD">
      <w:pPr>
        <w:kinsoku w:val="0"/>
        <w:overflowPunct w:val="0"/>
        <w:autoSpaceDE w:val="0"/>
        <w:autoSpaceDN w:val="0"/>
        <w:adjustRightInd w:val="0"/>
        <w:rPr>
          <w:color w:val="000000" w:themeColor="text1"/>
        </w:rPr>
      </w:pPr>
      <w:r>
        <w:rPr>
          <w:noProof/>
        </w:rPr>
        <w:lastRenderedPageBreak/>
        <w:drawing>
          <wp:inline distT="0" distB="0" distL="0" distR="0" wp14:anchorId="4FAF37A9" wp14:editId="2BDF33D7">
            <wp:extent cx="8229600" cy="4559300"/>
            <wp:effectExtent l="0" t="0" r="0" b="0"/>
            <wp:docPr id="170480965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09657" name="Picture 1" descr="A diagram of a diagram&#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29600" cy="4559300"/>
                    </a:xfrm>
                    <a:prstGeom prst="rect">
                      <a:avLst/>
                    </a:prstGeom>
                    <a:noFill/>
                    <a:ln>
                      <a:noFill/>
                    </a:ln>
                  </pic:spPr>
                </pic:pic>
              </a:graphicData>
            </a:graphic>
          </wp:inline>
        </w:drawing>
      </w:r>
    </w:p>
    <w:p w14:paraId="4618A0CD" w14:textId="77777777" w:rsidR="00E679A4" w:rsidRPr="00091436" w:rsidRDefault="00E679A4" w:rsidP="007E19DD">
      <w:pPr>
        <w:kinsoku w:val="0"/>
        <w:overflowPunct w:val="0"/>
        <w:autoSpaceDE w:val="0"/>
        <w:autoSpaceDN w:val="0"/>
        <w:adjustRightInd w:val="0"/>
        <w:rPr>
          <w:color w:val="000000" w:themeColor="text1"/>
        </w:rPr>
      </w:pPr>
    </w:p>
    <w:p w14:paraId="221FD5C3" w14:textId="3A656F0B" w:rsidR="004004E3" w:rsidRPr="00091436" w:rsidRDefault="00131A6F" w:rsidP="007E19DD">
      <w:pPr>
        <w:kinsoku w:val="0"/>
        <w:overflowPunct w:val="0"/>
        <w:autoSpaceDE w:val="0"/>
        <w:autoSpaceDN w:val="0"/>
        <w:adjustRightInd w:val="0"/>
        <w:rPr>
          <w:color w:val="000000" w:themeColor="text1"/>
        </w:rPr>
      </w:pPr>
      <w:bookmarkStart w:id="26" w:name="_Toc147068413"/>
      <w:r w:rsidRPr="00BC75B1">
        <w:rPr>
          <w:rStyle w:val="Heading6Char"/>
          <w:b/>
          <w:bCs/>
          <w:i/>
          <w:iCs/>
          <w:color w:val="000000" w:themeColor="text1"/>
        </w:rPr>
        <w:t>Figur</w:t>
      </w:r>
      <w:r w:rsidR="00D80610" w:rsidRPr="00BC75B1">
        <w:rPr>
          <w:rStyle w:val="Heading6Char"/>
          <w:b/>
          <w:bCs/>
          <w:i/>
          <w:iCs/>
          <w:color w:val="000000" w:themeColor="text1"/>
        </w:rPr>
        <w:t>a</w:t>
      </w:r>
      <w:r w:rsidRPr="00BC75B1">
        <w:rPr>
          <w:rStyle w:val="Heading6Char"/>
          <w:b/>
          <w:bCs/>
          <w:i/>
          <w:iCs/>
          <w:color w:val="000000" w:themeColor="text1"/>
        </w:rPr>
        <w:t xml:space="preserve"> </w:t>
      </w:r>
      <w:r w:rsidR="00FB2F82" w:rsidRPr="00BC75B1">
        <w:rPr>
          <w:rStyle w:val="Heading6Char"/>
          <w:b/>
          <w:bCs/>
          <w:i/>
          <w:iCs/>
          <w:color w:val="000000" w:themeColor="text1"/>
        </w:rPr>
        <w:t>5</w:t>
      </w:r>
      <w:r w:rsidRPr="00BC75B1">
        <w:rPr>
          <w:rStyle w:val="Heading6Char"/>
          <w:b/>
          <w:bCs/>
          <w:i/>
          <w:iCs/>
          <w:color w:val="000000" w:themeColor="text1"/>
        </w:rPr>
        <w:t xml:space="preserve">.  </w:t>
      </w:r>
      <w:r w:rsidR="00D80610" w:rsidRPr="00BC75B1">
        <w:rPr>
          <w:rStyle w:val="Heading6Char"/>
          <w:b/>
          <w:bCs/>
          <w:i/>
          <w:iCs/>
          <w:color w:val="000000" w:themeColor="text1"/>
        </w:rPr>
        <w:t xml:space="preserve">Diagrama de flujo de decisión los </w:t>
      </w:r>
      <w:r w:rsidR="005F7454" w:rsidRPr="00BC75B1">
        <w:rPr>
          <w:rStyle w:val="Heading6Char"/>
          <w:b/>
          <w:bCs/>
          <w:i/>
          <w:iCs/>
          <w:color w:val="000000" w:themeColor="text1"/>
        </w:rPr>
        <w:t xml:space="preserve">diez </w:t>
      </w:r>
      <w:r w:rsidR="00D80610" w:rsidRPr="00BC75B1">
        <w:rPr>
          <w:rStyle w:val="Heading6Char"/>
          <w:b/>
          <w:bCs/>
          <w:i/>
          <w:iCs/>
          <w:color w:val="000000" w:themeColor="text1"/>
        </w:rPr>
        <w:t>pasos en el proceso de realizar un Dictamen de E</w:t>
      </w:r>
      <w:r w:rsidR="0071363C" w:rsidRPr="00BC75B1">
        <w:rPr>
          <w:rStyle w:val="Heading6Char"/>
          <w:b/>
          <w:bCs/>
          <w:i/>
          <w:iCs/>
          <w:color w:val="000000" w:themeColor="text1"/>
        </w:rPr>
        <w:t>xtracción</w:t>
      </w:r>
      <w:r w:rsidR="00D80610" w:rsidRPr="00BC75B1">
        <w:rPr>
          <w:rStyle w:val="Heading6Char"/>
          <w:b/>
          <w:bCs/>
          <w:i/>
          <w:iCs/>
          <w:color w:val="000000" w:themeColor="text1"/>
        </w:rPr>
        <w:t xml:space="preserve"> no </w:t>
      </w:r>
      <w:r w:rsidR="00893721" w:rsidRPr="00BC75B1">
        <w:rPr>
          <w:rStyle w:val="Heading6Char"/>
          <w:b/>
          <w:bCs/>
          <w:i/>
          <w:iCs/>
          <w:color w:val="000000" w:themeColor="text1"/>
        </w:rPr>
        <w:t>Perjudici</w:t>
      </w:r>
      <w:r w:rsidR="00D80610" w:rsidRPr="00BC75B1">
        <w:rPr>
          <w:rStyle w:val="Heading6Char"/>
          <w:b/>
          <w:bCs/>
          <w:i/>
          <w:iCs/>
          <w:color w:val="000000" w:themeColor="text1"/>
        </w:rPr>
        <w:t xml:space="preserve">al para el </w:t>
      </w:r>
      <w:r w:rsidR="00006257" w:rsidRPr="00BC75B1">
        <w:rPr>
          <w:rStyle w:val="Heading6Char"/>
          <w:b/>
          <w:bCs/>
          <w:i/>
          <w:iCs/>
          <w:color w:val="000000" w:themeColor="text1"/>
        </w:rPr>
        <w:t>caracol rosado</w:t>
      </w:r>
      <w:bookmarkEnd w:id="26"/>
      <w:r w:rsidR="007D5CBE" w:rsidRPr="00091436">
        <w:rPr>
          <w:color w:val="000000" w:themeColor="text1"/>
        </w:rPr>
        <w:t>.</w:t>
      </w:r>
    </w:p>
    <w:p w14:paraId="272FB11E" w14:textId="77777777" w:rsidR="00E679A4" w:rsidRPr="00091436" w:rsidRDefault="00E679A4">
      <w:pPr>
        <w:rPr>
          <w:color w:val="000000" w:themeColor="text1"/>
        </w:rPr>
        <w:sectPr w:rsidR="00E679A4" w:rsidRPr="00091436" w:rsidSect="00E679A4">
          <w:pgSz w:w="15840" w:h="12240" w:orient="landscape"/>
          <w:pgMar w:top="1440" w:right="1440" w:bottom="1440" w:left="1440" w:header="720" w:footer="720" w:gutter="0"/>
          <w:cols w:space="720"/>
          <w:docGrid w:linePitch="360"/>
        </w:sectPr>
      </w:pPr>
    </w:p>
    <w:p w14:paraId="10FE4DFA" w14:textId="4810C7A6" w:rsidR="008159FF" w:rsidRPr="00091436" w:rsidRDefault="001113FF" w:rsidP="007E19DD">
      <w:pPr>
        <w:kinsoku w:val="0"/>
        <w:overflowPunct w:val="0"/>
        <w:autoSpaceDE w:val="0"/>
        <w:autoSpaceDN w:val="0"/>
        <w:adjustRightInd w:val="0"/>
        <w:rPr>
          <w:color w:val="000000" w:themeColor="text1"/>
        </w:rPr>
      </w:pPr>
      <w:r w:rsidRPr="00091436">
        <w:rPr>
          <w:noProof/>
          <w:color w:val="000000" w:themeColor="text1"/>
        </w:rPr>
        <w:lastRenderedPageBreak/>
        <mc:AlternateContent>
          <mc:Choice Requires="wps">
            <w:drawing>
              <wp:anchor distT="45720" distB="45720" distL="114300" distR="114300" simplePos="0" relativeHeight="251669504" behindDoc="0" locked="0" layoutInCell="1" allowOverlap="1" wp14:anchorId="2166AAE7" wp14:editId="059C4C15">
                <wp:simplePos x="0" y="0"/>
                <wp:positionH relativeFrom="column">
                  <wp:posOffset>9525</wp:posOffset>
                </wp:positionH>
                <wp:positionV relativeFrom="paragraph">
                  <wp:posOffset>237490</wp:posOffset>
                </wp:positionV>
                <wp:extent cx="5676900" cy="333375"/>
                <wp:effectExtent l="0" t="0" r="19050" b="28575"/>
                <wp:wrapSquare wrapText="bothSides"/>
                <wp:docPr id="292796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33375"/>
                        </a:xfrm>
                        <a:prstGeom prst="rect">
                          <a:avLst/>
                        </a:prstGeom>
                        <a:solidFill>
                          <a:schemeClr val="accent5">
                            <a:lumMod val="60000"/>
                            <a:lumOff val="40000"/>
                          </a:schemeClr>
                        </a:solidFill>
                        <a:ln w="9525">
                          <a:solidFill>
                            <a:srgbClr val="000000"/>
                          </a:solidFill>
                          <a:miter lim="800000"/>
                          <a:headEnd/>
                          <a:tailEnd/>
                        </a:ln>
                      </wps:spPr>
                      <wps:txbx>
                        <w:txbxContent>
                          <w:p w14:paraId="020B5100" w14:textId="1E01944E" w:rsidR="001113FF" w:rsidRPr="00BD1FDF" w:rsidRDefault="00281846" w:rsidP="00BD1FDF">
                            <w:pPr>
                              <w:pStyle w:val="Heading2"/>
                              <w:rPr>
                                <w:b/>
                                <w:bCs/>
                                <w:color w:val="000000" w:themeColor="text1"/>
                              </w:rPr>
                            </w:pPr>
                            <w:bookmarkStart w:id="27" w:name="_Toc147076647"/>
                            <w:bookmarkStart w:id="28" w:name="_Hlk142815965"/>
                            <w:r w:rsidRPr="00BD1FDF">
                              <w:rPr>
                                <w:b/>
                                <w:bCs/>
                                <w:color w:val="000000" w:themeColor="text1"/>
                              </w:rPr>
                              <w:t>PASO</w:t>
                            </w:r>
                            <w:r w:rsidR="001113FF" w:rsidRPr="00BD1FDF">
                              <w:rPr>
                                <w:b/>
                                <w:bCs/>
                                <w:color w:val="000000" w:themeColor="text1"/>
                              </w:rPr>
                              <w:t xml:space="preserve">  1</w:t>
                            </w:r>
                            <w:r w:rsidR="001113FF" w:rsidRPr="00BD1FDF">
                              <w:rPr>
                                <w:b/>
                                <w:bCs/>
                                <w:color w:val="000000" w:themeColor="text1"/>
                              </w:rPr>
                              <w:tab/>
                              <w:t>IDENTIFICA</w:t>
                            </w:r>
                            <w:r w:rsidR="00D80610" w:rsidRPr="00BD1FDF">
                              <w:rPr>
                                <w:b/>
                                <w:bCs/>
                                <w:color w:val="000000" w:themeColor="text1"/>
                              </w:rPr>
                              <w:t>C</w:t>
                            </w:r>
                            <w:r w:rsidR="001113FF" w:rsidRPr="00BD1FDF">
                              <w:rPr>
                                <w:b/>
                                <w:bCs/>
                                <w:color w:val="000000" w:themeColor="text1"/>
                              </w:rPr>
                              <w:t>I</w:t>
                            </w:r>
                            <w:r w:rsidR="00D417B3" w:rsidRPr="00BD1FDF">
                              <w:rPr>
                                <w:b/>
                                <w:bCs/>
                                <w:color w:val="000000" w:themeColor="text1"/>
                              </w:rPr>
                              <w:t>Ó</w:t>
                            </w:r>
                            <w:r w:rsidR="001113FF" w:rsidRPr="00BD1FDF">
                              <w:rPr>
                                <w:b/>
                                <w:bCs/>
                                <w:color w:val="000000" w:themeColor="text1"/>
                              </w:rPr>
                              <w:t>N</w:t>
                            </w:r>
                            <w:r w:rsidR="00D80610" w:rsidRPr="00BD1FDF">
                              <w:rPr>
                                <w:b/>
                                <w:bCs/>
                                <w:color w:val="000000" w:themeColor="text1"/>
                              </w:rPr>
                              <w:t xml:space="preserve"> DE LA ESPECIE</w:t>
                            </w:r>
                            <w:bookmarkEnd w:id="27"/>
                          </w:p>
                          <w:bookmarkEnd w:id="28"/>
                          <w:p w14:paraId="50AC4A03" w14:textId="015DAEE6" w:rsidR="001113FF" w:rsidRPr="00091436" w:rsidRDefault="001113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6AAE7" id="_x0000_t202" coordsize="21600,21600" o:spt="202" path="m,l,21600r21600,l21600,xe">
                <v:stroke joinstyle="miter"/>
                <v:path gradientshapeok="t" o:connecttype="rect"/>
              </v:shapetype>
              <v:shape id="Text Box 2" o:spid="_x0000_s1026" type="#_x0000_t202" style="position:absolute;margin-left:.75pt;margin-top:18.7pt;width:447pt;height:2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" fillcolor="#9cc2e5 [1944]">
                <v:textbox>
                  <w:txbxContent>
                    <w:p w14:paraId="020B5100" w14:textId="1E01944E" w:rsidR="001113FF" w:rsidRPr="00BD1FDF" w:rsidRDefault="00281846" w:rsidP="00BD1FDF">
                      <w:pPr>
                        <w:pStyle w:val="Heading2"/>
                        <w:rPr>
                          <w:b/>
                          <w:bCs/>
                          <w:color w:val="000000" w:themeColor="text1"/>
                        </w:rPr>
                      </w:pPr>
                      <w:bookmarkStart w:id="29" w:name="_Toc147076647"/>
                      <w:bookmarkStart w:id="30" w:name="_Hlk142815965"/>
                      <w:r w:rsidRPr="00BD1FDF">
                        <w:rPr>
                          <w:b/>
                          <w:bCs/>
                          <w:color w:val="000000" w:themeColor="text1"/>
                        </w:rPr>
                        <w:t>PASO</w:t>
                      </w:r>
                      <w:r w:rsidR="001113FF" w:rsidRPr="00BD1FDF">
                        <w:rPr>
                          <w:b/>
                          <w:bCs/>
                          <w:color w:val="000000" w:themeColor="text1"/>
                        </w:rPr>
                        <w:t xml:space="preserve">  1</w:t>
                      </w:r>
                      <w:r w:rsidR="001113FF" w:rsidRPr="00BD1FDF">
                        <w:rPr>
                          <w:b/>
                          <w:bCs/>
                          <w:color w:val="000000" w:themeColor="text1"/>
                        </w:rPr>
                        <w:tab/>
                        <w:t>IDENTIFICA</w:t>
                      </w:r>
                      <w:r w:rsidR="00D80610" w:rsidRPr="00BD1FDF">
                        <w:rPr>
                          <w:b/>
                          <w:bCs/>
                          <w:color w:val="000000" w:themeColor="text1"/>
                        </w:rPr>
                        <w:t>C</w:t>
                      </w:r>
                      <w:r w:rsidR="001113FF" w:rsidRPr="00BD1FDF">
                        <w:rPr>
                          <w:b/>
                          <w:bCs/>
                          <w:color w:val="000000" w:themeColor="text1"/>
                        </w:rPr>
                        <w:t>I</w:t>
                      </w:r>
                      <w:r w:rsidR="00D417B3" w:rsidRPr="00BD1FDF">
                        <w:rPr>
                          <w:b/>
                          <w:bCs/>
                          <w:color w:val="000000" w:themeColor="text1"/>
                        </w:rPr>
                        <w:t>Ó</w:t>
                      </w:r>
                      <w:r w:rsidR="001113FF" w:rsidRPr="00BD1FDF">
                        <w:rPr>
                          <w:b/>
                          <w:bCs/>
                          <w:color w:val="000000" w:themeColor="text1"/>
                        </w:rPr>
                        <w:t>N</w:t>
                      </w:r>
                      <w:r w:rsidR="00D80610" w:rsidRPr="00BD1FDF">
                        <w:rPr>
                          <w:b/>
                          <w:bCs/>
                          <w:color w:val="000000" w:themeColor="text1"/>
                        </w:rPr>
                        <w:t xml:space="preserve"> DE LA ESPECIE</w:t>
                      </w:r>
                      <w:bookmarkEnd w:id="29"/>
                    </w:p>
                    <w:bookmarkEnd w:id="30"/>
                    <w:p w14:paraId="50AC4A03" w14:textId="015DAEE6" w:rsidR="001113FF" w:rsidRPr="00091436" w:rsidRDefault="001113FF"/>
                  </w:txbxContent>
                </v:textbox>
                <w10:wrap type="square"/>
              </v:shape>
            </w:pict>
          </mc:Fallback>
        </mc:AlternateContent>
      </w:r>
    </w:p>
    <w:p w14:paraId="60EB0589" w14:textId="01B571BF" w:rsidR="008159FF" w:rsidRPr="00BD1FDF" w:rsidRDefault="0071363C" w:rsidP="00BD1FDF">
      <w:pPr>
        <w:pStyle w:val="Heading3"/>
        <w:rPr>
          <w:b/>
          <w:bCs/>
          <w:color w:val="000000" w:themeColor="text1"/>
        </w:rPr>
      </w:pPr>
      <w:bookmarkStart w:id="31" w:name="_Toc147076648"/>
      <w:r w:rsidRPr="00BD1FDF">
        <w:rPr>
          <w:b/>
          <w:bCs/>
          <w:color w:val="000000" w:themeColor="text1"/>
        </w:rPr>
        <w:t>Raciocinio</w:t>
      </w:r>
      <w:r w:rsidR="008159FF" w:rsidRPr="00BD1FDF">
        <w:rPr>
          <w:b/>
          <w:bCs/>
          <w:color w:val="000000" w:themeColor="text1"/>
        </w:rPr>
        <w:t xml:space="preserve">: </w:t>
      </w:r>
      <w:r w:rsidRPr="00BD1FDF">
        <w:rPr>
          <w:b/>
          <w:bCs/>
          <w:color w:val="000000" w:themeColor="text1"/>
        </w:rPr>
        <w:t>¿Por qué este paso es importante?</w:t>
      </w:r>
      <w:bookmarkEnd w:id="31"/>
      <w:r w:rsidR="008159FF" w:rsidRPr="00BD1FDF">
        <w:rPr>
          <w:b/>
          <w:bCs/>
          <w:color w:val="000000" w:themeColor="text1"/>
        </w:rPr>
        <w:t xml:space="preserve"> </w:t>
      </w:r>
    </w:p>
    <w:p w14:paraId="79DA724B" w14:textId="77777777" w:rsidR="006C49C0" w:rsidRDefault="0071363C" w:rsidP="008159FF">
      <w:pPr>
        <w:kinsoku w:val="0"/>
        <w:overflowPunct w:val="0"/>
        <w:autoSpaceDE w:val="0"/>
        <w:autoSpaceDN w:val="0"/>
        <w:adjustRightInd w:val="0"/>
        <w:rPr>
          <w:color w:val="000000" w:themeColor="text1"/>
        </w:rPr>
      </w:pPr>
      <w:r w:rsidRPr="00091436">
        <w:rPr>
          <w:color w:val="000000" w:themeColor="text1"/>
        </w:rPr>
        <w:t xml:space="preserve">Para realizar un dictamen de extracción no perjudicial adecuado para caracol rosado, se debe confirmar que el producto </w:t>
      </w:r>
      <w:r w:rsidR="00BA6C2B">
        <w:rPr>
          <w:color w:val="000000" w:themeColor="text1"/>
        </w:rPr>
        <w:t xml:space="preserve">que está </w:t>
      </w:r>
      <w:r w:rsidRPr="00091436">
        <w:rPr>
          <w:color w:val="000000" w:themeColor="text1"/>
        </w:rPr>
        <w:t xml:space="preserve">siendo comercializado </w:t>
      </w:r>
      <w:r w:rsidR="00BA6C2B">
        <w:rPr>
          <w:color w:val="000000" w:themeColor="text1"/>
        </w:rPr>
        <w:t>es en efecto c</w:t>
      </w:r>
      <w:r w:rsidRPr="00091436">
        <w:rPr>
          <w:color w:val="000000" w:themeColor="text1"/>
        </w:rPr>
        <w:t xml:space="preserve">aracol rosado. La identificación correcta de productos/especímenes y el acuerdo sobre los nombres científicos del caracol rosado en el mercado son esenciales para la implementación de las recomendaciones de CITES relacionadas con el comercio y la elaboración de DENP. Sin una identificación correcta a nivel de especie, es posible que la Autoridad Científica CITES de un país no pueda aplicar con confianza la información relacionada con las especies requerida para hacer un DENP adecuado. </w:t>
      </w:r>
    </w:p>
    <w:p w14:paraId="0B37C915" w14:textId="77777777" w:rsidR="006C49C0" w:rsidRDefault="006C49C0" w:rsidP="008159FF">
      <w:pPr>
        <w:kinsoku w:val="0"/>
        <w:overflowPunct w:val="0"/>
        <w:autoSpaceDE w:val="0"/>
        <w:autoSpaceDN w:val="0"/>
        <w:adjustRightInd w:val="0"/>
        <w:rPr>
          <w:color w:val="000000" w:themeColor="text1"/>
        </w:rPr>
      </w:pPr>
    </w:p>
    <w:p w14:paraId="3EC4A8C8" w14:textId="56D002CE" w:rsidR="006C49C0" w:rsidRDefault="006C49C0" w:rsidP="008159FF">
      <w:pPr>
        <w:kinsoku w:val="0"/>
        <w:overflowPunct w:val="0"/>
        <w:autoSpaceDE w:val="0"/>
        <w:autoSpaceDN w:val="0"/>
        <w:adjustRightInd w:val="0"/>
        <w:rPr>
          <w:color w:val="000000" w:themeColor="text1"/>
        </w:rPr>
      </w:pPr>
      <w:r w:rsidRPr="006C49C0">
        <w:rPr>
          <w:color w:val="000000" w:themeColor="text1"/>
        </w:rPr>
        <w:t xml:space="preserve">El fraude en </w:t>
      </w:r>
      <w:r>
        <w:rPr>
          <w:color w:val="000000" w:themeColor="text1"/>
        </w:rPr>
        <w:t xml:space="preserve">la comercialización de </w:t>
      </w:r>
      <w:r w:rsidRPr="006C49C0">
        <w:rPr>
          <w:color w:val="000000" w:themeColor="text1"/>
        </w:rPr>
        <w:t xml:space="preserve">productos del mar, la sustitución de especies de alto valor por especies de menor valor es común en la industria pesquera, y los exportadores pueden verse tentados a comercializar especies alternativas. Esto no sólo sería fraudulento, sino que inflaría artificialmente la producción y, como consecuencia, aumentaría la presión para </w:t>
      </w:r>
      <w:r>
        <w:rPr>
          <w:color w:val="000000" w:themeColor="text1"/>
        </w:rPr>
        <w:t xml:space="preserve">que se incrementen los volúmenes permitidos de </w:t>
      </w:r>
      <w:r w:rsidRPr="006C49C0">
        <w:rPr>
          <w:color w:val="000000" w:themeColor="text1"/>
        </w:rPr>
        <w:t>exportación.</w:t>
      </w:r>
    </w:p>
    <w:p w14:paraId="278EB1B0" w14:textId="77777777" w:rsidR="006C49C0" w:rsidRDefault="006C49C0" w:rsidP="008159FF">
      <w:pPr>
        <w:kinsoku w:val="0"/>
        <w:overflowPunct w:val="0"/>
        <w:autoSpaceDE w:val="0"/>
        <w:autoSpaceDN w:val="0"/>
        <w:adjustRightInd w:val="0"/>
        <w:rPr>
          <w:color w:val="000000" w:themeColor="text1"/>
        </w:rPr>
      </w:pPr>
    </w:p>
    <w:p w14:paraId="71A00B0A" w14:textId="32FA78D3" w:rsidR="008159FF" w:rsidRPr="00091436" w:rsidRDefault="0071363C" w:rsidP="008159FF">
      <w:pPr>
        <w:kinsoku w:val="0"/>
        <w:overflowPunct w:val="0"/>
        <w:autoSpaceDE w:val="0"/>
        <w:autoSpaceDN w:val="0"/>
        <w:adjustRightInd w:val="0"/>
        <w:rPr>
          <w:color w:val="000000" w:themeColor="text1"/>
        </w:rPr>
      </w:pPr>
      <w:r w:rsidRPr="00091436">
        <w:rPr>
          <w:color w:val="000000" w:themeColor="text1"/>
        </w:rPr>
        <w:t>Sin exam</w:t>
      </w:r>
      <w:r w:rsidR="006C49C0">
        <w:rPr>
          <w:color w:val="000000" w:themeColor="text1"/>
        </w:rPr>
        <w:t xml:space="preserve">inar con </w:t>
      </w:r>
      <w:r w:rsidRPr="00091436">
        <w:rPr>
          <w:color w:val="000000" w:themeColor="text1"/>
        </w:rPr>
        <w:t xml:space="preserve">pruebas genéticas, los productos de caracoles comestibles son casi imposibles de identificar a nivel de especie una vez el procesamiento elimina las estructuras externas y la piel. </w:t>
      </w:r>
      <w:r w:rsidR="006C49C0">
        <w:rPr>
          <w:color w:val="000000" w:themeColor="text1"/>
        </w:rPr>
        <w:t xml:space="preserve">Además, es frecuente que en la comercialización </w:t>
      </w:r>
      <w:r w:rsidRPr="00091436">
        <w:rPr>
          <w:color w:val="000000" w:themeColor="text1"/>
        </w:rPr>
        <w:t>se utili</w:t>
      </w:r>
      <w:r w:rsidR="006C49C0">
        <w:rPr>
          <w:color w:val="000000" w:themeColor="text1"/>
        </w:rPr>
        <w:t xml:space="preserve">cen </w:t>
      </w:r>
      <w:r w:rsidRPr="00091436">
        <w:rPr>
          <w:color w:val="000000" w:themeColor="text1"/>
        </w:rPr>
        <w:t>múltiples nombres comerciales o comunes. La clasificación y denominación a nivel de especie es un proceso dinámico y puede generar incertidumbre y falta de consenso sobre la taxonomía de especímenes y especies, y puede crear confusión entre los nombres actuales y los utilizados anteriormente. Debido a revisiones taxonómicas recientes, el caracol rosado puede además etiquetarse con diferentes nombres científicos. La incertidumbre sobre la identi</w:t>
      </w:r>
      <w:r w:rsidR="006C49C0">
        <w:rPr>
          <w:color w:val="000000" w:themeColor="text1"/>
        </w:rPr>
        <w:t xml:space="preserve">ficación </w:t>
      </w:r>
      <w:r w:rsidRPr="00091436">
        <w:rPr>
          <w:color w:val="000000" w:themeColor="text1"/>
        </w:rPr>
        <w:t xml:space="preserve">y </w:t>
      </w:r>
      <w:r w:rsidR="00F553F9" w:rsidRPr="00091436">
        <w:rPr>
          <w:color w:val="000000" w:themeColor="text1"/>
        </w:rPr>
        <w:t>la</w:t>
      </w:r>
      <w:r w:rsidRPr="00091436">
        <w:rPr>
          <w:color w:val="000000" w:themeColor="text1"/>
        </w:rPr>
        <w:t xml:space="preserve"> taxonomía de los especímenes que ingresan al </w:t>
      </w:r>
      <w:r w:rsidR="00F553F9" w:rsidRPr="00091436">
        <w:rPr>
          <w:color w:val="000000" w:themeColor="text1"/>
        </w:rPr>
        <w:t>mercad</w:t>
      </w:r>
      <w:r w:rsidRPr="00091436">
        <w:rPr>
          <w:color w:val="000000" w:themeColor="text1"/>
        </w:rPr>
        <w:t>o puede socavar la capacidad de las Autoridades Científicas CITES para realizar un DENP adecuado. Por lo tanto, estos temas deben abordarse en el proceso de elaboración de un DENP</w:t>
      </w:r>
      <w:r w:rsidR="008159FF" w:rsidRPr="00091436">
        <w:rPr>
          <w:color w:val="000000" w:themeColor="text1"/>
        </w:rPr>
        <w:t>.</w:t>
      </w:r>
    </w:p>
    <w:p w14:paraId="25F698D3" w14:textId="77777777" w:rsidR="008159FF" w:rsidRPr="00091436" w:rsidRDefault="008159FF" w:rsidP="007E19DD">
      <w:pPr>
        <w:kinsoku w:val="0"/>
        <w:overflowPunct w:val="0"/>
        <w:autoSpaceDE w:val="0"/>
        <w:autoSpaceDN w:val="0"/>
        <w:adjustRightInd w:val="0"/>
        <w:rPr>
          <w:color w:val="000000" w:themeColor="text1"/>
        </w:rPr>
      </w:pPr>
    </w:p>
    <w:p w14:paraId="7541C54E" w14:textId="28AAEF70" w:rsidR="00213272" w:rsidRPr="00091436" w:rsidRDefault="00F553F9" w:rsidP="00BD1FDF">
      <w:pPr>
        <w:pStyle w:val="Heading3"/>
        <w:rPr>
          <w:b/>
          <w:bCs/>
          <w:color w:val="000000" w:themeColor="text1"/>
        </w:rPr>
      </w:pPr>
      <w:bookmarkStart w:id="32" w:name="_Toc147076649"/>
      <w:r w:rsidRPr="00091436">
        <w:rPr>
          <w:b/>
          <w:bCs/>
          <w:color w:val="000000" w:themeColor="text1"/>
        </w:rPr>
        <w:t>Pregunta clave</w:t>
      </w:r>
      <w:bookmarkEnd w:id="32"/>
    </w:p>
    <w:p w14:paraId="19E0C412" w14:textId="03474CE9" w:rsidR="008159FF" w:rsidRPr="00091436" w:rsidRDefault="00F553F9" w:rsidP="00213272">
      <w:pPr>
        <w:rPr>
          <w:color w:val="000000" w:themeColor="text1"/>
        </w:rPr>
      </w:pPr>
      <w:r w:rsidRPr="00091436">
        <w:rPr>
          <w:color w:val="000000" w:themeColor="text1"/>
        </w:rPr>
        <w:t>¿La Autoridad Científica CITES en el país confía en que el producto caracol rosado en cuestión ha sido correctamente identificado y que se ha utilizado el nombre científico correcto?</w:t>
      </w:r>
    </w:p>
    <w:p w14:paraId="75F713CC" w14:textId="77777777" w:rsidR="00F553F9" w:rsidRPr="00091436" w:rsidRDefault="00F553F9" w:rsidP="00213272">
      <w:pPr>
        <w:rPr>
          <w:color w:val="000000" w:themeColor="text1"/>
        </w:rPr>
      </w:pPr>
    </w:p>
    <w:p w14:paraId="085696EB" w14:textId="0E859759" w:rsidR="008159FF" w:rsidRPr="00091436" w:rsidRDefault="008B5D58" w:rsidP="00BD1FDF">
      <w:pPr>
        <w:pStyle w:val="Heading3"/>
        <w:rPr>
          <w:color w:val="000000" w:themeColor="text1"/>
        </w:rPr>
      </w:pPr>
      <w:bookmarkStart w:id="33" w:name="_Toc147076650"/>
      <w:r w:rsidRPr="00091436">
        <w:rPr>
          <w:b/>
          <w:bCs/>
          <w:color w:val="000000" w:themeColor="text1"/>
        </w:rPr>
        <w:t>Consejo</w:t>
      </w:r>
      <w:bookmarkEnd w:id="33"/>
      <w:r w:rsidR="00F553F9" w:rsidRPr="00091436">
        <w:rPr>
          <w:b/>
          <w:bCs/>
          <w:color w:val="000000" w:themeColor="text1"/>
        </w:rPr>
        <w:t xml:space="preserve"> </w:t>
      </w:r>
      <w:r w:rsidR="008159FF" w:rsidRPr="00091436">
        <w:rPr>
          <w:b/>
          <w:bCs/>
          <w:color w:val="000000" w:themeColor="text1"/>
        </w:rPr>
        <w:t xml:space="preserve"> </w:t>
      </w:r>
    </w:p>
    <w:p w14:paraId="43ACEED6" w14:textId="4E245456" w:rsidR="00213272" w:rsidRPr="00091436" w:rsidRDefault="008159FF" w:rsidP="008159FF">
      <w:pPr>
        <w:rPr>
          <w:i/>
          <w:iCs/>
          <w:color w:val="000000" w:themeColor="text1"/>
        </w:rPr>
      </w:pPr>
      <w:r w:rsidRPr="00091436">
        <w:rPr>
          <w:i/>
          <w:iCs/>
          <w:color w:val="000000" w:themeColor="text1"/>
        </w:rPr>
        <w:t>Identifica</w:t>
      </w:r>
      <w:r w:rsidR="00D417B3" w:rsidRPr="00091436">
        <w:rPr>
          <w:i/>
          <w:iCs/>
          <w:color w:val="000000" w:themeColor="text1"/>
        </w:rPr>
        <w:t>c</w:t>
      </w:r>
      <w:r w:rsidRPr="00091436">
        <w:rPr>
          <w:i/>
          <w:iCs/>
          <w:color w:val="000000" w:themeColor="text1"/>
        </w:rPr>
        <w:t>i</w:t>
      </w:r>
      <w:r w:rsidR="00D417B3" w:rsidRPr="00091436">
        <w:rPr>
          <w:i/>
          <w:iCs/>
          <w:color w:val="000000" w:themeColor="text1"/>
        </w:rPr>
        <w:t>ó</w:t>
      </w:r>
      <w:r w:rsidRPr="00091436">
        <w:rPr>
          <w:i/>
          <w:iCs/>
          <w:color w:val="000000" w:themeColor="text1"/>
        </w:rPr>
        <w:t>n</w:t>
      </w:r>
      <w:r w:rsidR="00D417B3" w:rsidRPr="00091436">
        <w:rPr>
          <w:i/>
          <w:iCs/>
          <w:color w:val="000000" w:themeColor="text1"/>
        </w:rPr>
        <w:t xml:space="preserve"> de la especie</w:t>
      </w:r>
    </w:p>
    <w:p w14:paraId="422B4F76" w14:textId="6A8A4A72" w:rsidR="008159FF" w:rsidRPr="00091436" w:rsidRDefault="00D417B3" w:rsidP="008159FF">
      <w:pPr>
        <w:rPr>
          <w:color w:val="000000" w:themeColor="text1"/>
        </w:rPr>
      </w:pPr>
      <w:r w:rsidRPr="00091436">
        <w:rPr>
          <w:color w:val="000000" w:themeColor="text1"/>
        </w:rPr>
        <w:t xml:space="preserve">En la primera parte de esta pregunta, se le pregunta a la Autoridad Científica CITES cuál es la probabilidad de que el producto en siendo comercializado esté correctamente identificado. La respuesta puede ser un SÍ bastante sencillo, basado, por ejemplo, en investigaciones previas o información confiable de la pesquería, la autoridad Administrativa o la fuente del espécimen. Esta guía no sugiere que sea tarea de las Autoridades Científicas inspeccionar cada espécimen antes de hacer un DENP. El </w:t>
      </w:r>
      <w:r w:rsidR="008B5D58" w:rsidRPr="00091436">
        <w:rPr>
          <w:color w:val="000000" w:themeColor="text1"/>
        </w:rPr>
        <w:t>c</w:t>
      </w:r>
      <w:r w:rsidRPr="00091436">
        <w:rPr>
          <w:color w:val="000000" w:themeColor="text1"/>
        </w:rPr>
        <w:t>aracol rosado es conocido por varios nombres comunes en toda la región (por ejemplo, Queen conch, Pink conch, Samba, Lambi, Botuto, Fotuto, Carrucho, Caracol rosado, Caracol rosa, Caracol gigante, Caracol pala, Cambombia, etc.</w:t>
      </w:r>
      <w:r w:rsidR="008159FF" w:rsidRPr="00091436">
        <w:rPr>
          <w:color w:val="000000" w:themeColor="text1"/>
        </w:rPr>
        <w:t>).</w:t>
      </w:r>
    </w:p>
    <w:p w14:paraId="202D9BA9" w14:textId="0BB78DD3" w:rsidR="008159FF" w:rsidRPr="00091436" w:rsidRDefault="008159FF" w:rsidP="008159FF">
      <w:pPr>
        <w:rPr>
          <w:color w:val="000000" w:themeColor="text1"/>
        </w:rPr>
      </w:pPr>
    </w:p>
    <w:p w14:paraId="12943BB6" w14:textId="34AAC338" w:rsidR="008159FF" w:rsidRPr="00091436" w:rsidRDefault="00D417B3" w:rsidP="008159FF">
      <w:pPr>
        <w:rPr>
          <w:color w:val="000000" w:themeColor="text1"/>
        </w:rPr>
      </w:pPr>
      <w:r w:rsidRPr="00091436">
        <w:rPr>
          <w:color w:val="000000" w:themeColor="text1"/>
        </w:rPr>
        <w:lastRenderedPageBreak/>
        <w:t xml:space="preserve">Si tiene dudas con respecto a la identificación, consulte "Fuentes útiles y ejemplos de calidad de información recomendada" a continuación. Puede remitir </w:t>
      </w:r>
      <w:r w:rsidR="006C49C0">
        <w:rPr>
          <w:color w:val="000000" w:themeColor="text1"/>
        </w:rPr>
        <w:t>un</w:t>
      </w:r>
      <w:r w:rsidRPr="00091436">
        <w:rPr>
          <w:color w:val="000000" w:themeColor="text1"/>
        </w:rPr>
        <w:t xml:space="preserve">a solicitud a la Autoridad Administrativa CITES y pedirles que </w:t>
      </w:r>
      <w:r w:rsidR="006C49C0">
        <w:rPr>
          <w:color w:val="000000" w:themeColor="text1"/>
        </w:rPr>
        <w:t xml:space="preserve">requieran </w:t>
      </w:r>
      <w:r w:rsidRPr="00091436">
        <w:rPr>
          <w:color w:val="000000" w:themeColor="text1"/>
        </w:rPr>
        <w:t xml:space="preserve">la información faltante </w:t>
      </w:r>
      <w:r w:rsidR="006C49C0">
        <w:rPr>
          <w:color w:val="000000" w:themeColor="text1"/>
        </w:rPr>
        <w:t>a</w:t>
      </w:r>
      <w:r w:rsidRPr="00091436">
        <w:rPr>
          <w:color w:val="000000" w:themeColor="text1"/>
        </w:rPr>
        <w:t xml:space="preserve">l </w:t>
      </w:r>
      <w:r w:rsidR="006C49C0">
        <w:rPr>
          <w:color w:val="000000" w:themeColor="text1"/>
        </w:rPr>
        <w:t xml:space="preserve">comercializador </w:t>
      </w:r>
      <w:r w:rsidRPr="00091436">
        <w:rPr>
          <w:color w:val="000000" w:themeColor="text1"/>
        </w:rPr>
        <w:t>o consultar a un experto</w:t>
      </w:r>
      <w:r w:rsidR="008159FF" w:rsidRPr="00091436">
        <w:rPr>
          <w:color w:val="000000" w:themeColor="text1"/>
        </w:rPr>
        <w:t xml:space="preserve">. </w:t>
      </w:r>
    </w:p>
    <w:p w14:paraId="779C1B91" w14:textId="77777777" w:rsidR="004A3893" w:rsidRPr="00091436" w:rsidRDefault="004A3893" w:rsidP="008159FF">
      <w:pPr>
        <w:rPr>
          <w:color w:val="000000" w:themeColor="text1"/>
        </w:rPr>
      </w:pPr>
    </w:p>
    <w:p w14:paraId="5BC3606D" w14:textId="4B296F19" w:rsidR="008159FF" w:rsidRPr="00091436" w:rsidRDefault="008159FF" w:rsidP="008159FF">
      <w:pPr>
        <w:rPr>
          <w:i/>
          <w:iCs/>
          <w:color w:val="000000" w:themeColor="text1"/>
        </w:rPr>
      </w:pPr>
      <w:r w:rsidRPr="00091436">
        <w:rPr>
          <w:i/>
          <w:iCs/>
          <w:color w:val="000000" w:themeColor="text1"/>
        </w:rPr>
        <w:t>N</w:t>
      </w:r>
      <w:r w:rsidR="00D417B3" w:rsidRPr="00091436">
        <w:rPr>
          <w:i/>
          <w:iCs/>
          <w:color w:val="000000" w:themeColor="text1"/>
        </w:rPr>
        <w:t>ombres científicos</w:t>
      </w:r>
      <w:r w:rsidRPr="00091436">
        <w:rPr>
          <w:i/>
          <w:iCs/>
          <w:color w:val="000000" w:themeColor="text1"/>
        </w:rPr>
        <w:t xml:space="preserve"> </w:t>
      </w:r>
    </w:p>
    <w:p w14:paraId="73509F7A" w14:textId="44A2C117" w:rsidR="006C49C0" w:rsidRDefault="00D417B3" w:rsidP="006C49C0">
      <w:pPr>
        <w:rPr>
          <w:color w:val="000000" w:themeColor="text1"/>
        </w:rPr>
      </w:pPr>
      <w:r w:rsidRPr="00091436">
        <w:rPr>
          <w:color w:val="000000" w:themeColor="text1"/>
        </w:rPr>
        <w:t xml:space="preserve">En esta segunda, se pregunta a la Autoridad Científica CITES si se ha utilizado el nombre científico correcto. CITES adopta Referencias Estándar para los nombres de animales y plantas en los Apéndices de CITES en la Resolución </w:t>
      </w:r>
      <w:bookmarkStart w:id="34" w:name="_Hlk143086329"/>
      <w:r w:rsidRPr="00091436">
        <w:rPr>
          <w:color w:val="000000" w:themeColor="text1"/>
        </w:rPr>
        <w:fldChar w:fldCharType="begin"/>
      </w:r>
      <w:r w:rsidRPr="00091436">
        <w:rPr>
          <w:color w:val="000000" w:themeColor="text1"/>
        </w:rPr>
        <w:instrText>HYPERLINK "https://cites.org/sites/default/files/document/E-Res-12-11-R18.pdf"</w:instrText>
      </w:r>
      <w:r w:rsidRPr="00091436">
        <w:rPr>
          <w:color w:val="000000" w:themeColor="text1"/>
        </w:rPr>
      </w:r>
      <w:r w:rsidRPr="00091436">
        <w:rPr>
          <w:color w:val="000000" w:themeColor="text1"/>
        </w:rPr>
        <w:fldChar w:fldCharType="separate"/>
      </w:r>
      <w:r w:rsidRPr="00091436">
        <w:rPr>
          <w:rStyle w:val="Hyperlink"/>
        </w:rPr>
        <w:t>Conf. 12.11</w:t>
      </w:r>
      <w:r w:rsidRPr="00091436">
        <w:rPr>
          <w:color w:val="000000" w:themeColor="text1"/>
        </w:rPr>
        <w:fldChar w:fldCharType="end"/>
      </w:r>
      <w:bookmarkEnd w:id="34"/>
      <w:r w:rsidRPr="00091436">
        <w:rPr>
          <w:color w:val="000000" w:themeColor="text1"/>
        </w:rPr>
        <w:t xml:space="preserve"> que se revisa en cada CoP. Los nombres científicos estándar se consolidan en la </w:t>
      </w:r>
      <w:hyperlink r:id="rId43" w:history="1">
        <w:r w:rsidRPr="00091436">
          <w:rPr>
            <w:rStyle w:val="Hyperlink"/>
          </w:rPr>
          <w:t>Lista de especies CITES</w:t>
        </w:r>
      </w:hyperlink>
      <w:r w:rsidRPr="00091436">
        <w:rPr>
          <w:color w:val="000000" w:themeColor="text1"/>
        </w:rPr>
        <w:t xml:space="preserve"> o especies+</w:t>
      </w:r>
      <w:r w:rsidR="00A60C6B" w:rsidRPr="00091436">
        <w:rPr>
          <w:color w:val="000000" w:themeColor="text1"/>
        </w:rPr>
        <w:t xml:space="preserve"> y </w:t>
      </w:r>
      <w:r w:rsidR="00A914FC" w:rsidRPr="00091436">
        <w:rPr>
          <w:color w:val="000000" w:themeColor="text1"/>
        </w:rPr>
        <w:t>ve</w:t>
      </w:r>
      <w:r w:rsidR="00A60C6B" w:rsidRPr="00091436">
        <w:rPr>
          <w:color w:val="000000" w:themeColor="text1"/>
        </w:rPr>
        <w:t>rifica los</w:t>
      </w:r>
      <w:r w:rsidRPr="00091436">
        <w:rPr>
          <w:color w:val="000000" w:themeColor="text1"/>
        </w:rPr>
        <w:t xml:space="preserve"> nombres científicos</w:t>
      </w:r>
      <w:r w:rsidR="00A60C6B" w:rsidRPr="00091436">
        <w:rPr>
          <w:color w:val="000000" w:themeColor="text1"/>
        </w:rPr>
        <w:t xml:space="preserve"> oficiales</w:t>
      </w:r>
      <w:r w:rsidRPr="00091436">
        <w:rPr>
          <w:color w:val="000000" w:themeColor="text1"/>
        </w:rPr>
        <w:t xml:space="preserve">. </w:t>
      </w:r>
      <w:r w:rsidR="00A60C6B" w:rsidRPr="00091436">
        <w:rPr>
          <w:color w:val="000000" w:themeColor="text1"/>
        </w:rPr>
        <w:t>Las es</w:t>
      </w:r>
      <w:r w:rsidRPr="00091436">
        <w:rPr>
          <w:color w:val="000000" w:themeColor="text1"/>
        </w:rPr>
        <w:t xml:space="preserve">pecies+ </w:t>
      </w:r>
      <w:r w:rsidR="00A60C6B" w:rsidRPr="00091436">
        <w:rPr>
          <w:color w:val="000000" w:themeColor="text1"/>
        </w:rPr>
        <w:t xml:space="preserve">y sus </w:t>
      </w:r>
      <w:r w:rsidRPr="00091436">
        <w:rPr>
          <w:color w:val="000000" w:themeColor="text1"/>
        </w:rPr>
        <w:t>deriva</w:t>
      </w:r>
      <w:r w:rsidR="00A60C6B" w:rsidRPr="00091436">
        <w:rPr>
          <w:color w:val="000000" w:themeColor="text1"/>
        </w:rPr>
        <w:t>dos</w:t>
      </w:r>
      <w:r w:rsidRPr="00091436">
        <w:rPr>
          <w:color w:val="000000" w:themeColor="text1"/>
        </w:rPr>
        <w:t xml:space="preserve"> </w:t>
      </w:r>
      <w:r w:rsidR="00A60C6B" w:rsidRPr="00091436">
        <w:rPr>
          <w:color w:val="000000" w:themeColor="text1"/>
        </w:rPr>
        <w:t xml:space="preserve">están en </w:t>
      </w:r>
      <w:r w:rsidRPr="00091436">
        <w:rPr>
          <w:color w:val="000000" w:themeColor="text1"/>
        </w:rPr>
        <w:t>la misma base de datos y, por lo tanto, s</w:t>
      </w:r>
      <w:r w:rsidR="00A914FC" w:rsidRPr="00091436">
        <w:rPr>
          <w:color w:val="000000" w:themeColor="text1"/>
        </w:rPr>
        <w:t>on</w:t>
      </w:r>
      <w:r w:rsidRPr="00091436">
        <w:rPr>
          <w:color w:val="000000" w:themeColor="text1"/>
        </w:rPr>
        <w:t xml:space="preserve"> equivalente</w:t>
      </w:r>
      <w:r w:rsidR="00A914FC" w:rsidRPr="00091436">
        <w:rPr>
          <w:color w:val="000000" w:themeColor="text1"/>
        </w:rPr>
        <w:t>s</w:t>
      </w:r>
      <w:r w:rsidRPr="00091436">
        <w:rPr>
          <w:color w:val="000000" w:themeColor="text1"/>
        </w:rPr>
        <w:t xml:space="preserve">. Estas bases de datos son la fuente más accesible de nombres que se utilizarán en los </w:t>
      </w:r>
      <w:r w:rsidR="00A914FC" w:rsidRPr="00091436">
        <w:rPr>
          <w:color w:val="000000" w:themeColor="text1"/>
        </w:rPr>
        <w:t>certificad</w:t>
      </w:r>
      <w:r w:rsidRPr="00091436">
        <w:rPr>
          <w:color w:val="000000" w:themeColor="text1"/>
        </w:rPr>
        <w:t xml:space="preserve">os CITES. </w:t>
      </w:r>
      <w:r w:rsidR="00A914FC" w:rsidRPr="00091436">
        <w:rPr>
          <w:color w:val="000000" w:themeColor="text1"/>
        </w:rPr>
        <w:t>Bajo C</w:t>
      </w:r>
      <w:r w:rsidRPr="00091436">
        <w:rPr>
          <w:color w:val="000000" w:themeColor="text1"/>
        </w:rPr>
        <w:t xml:space="preserve">ITES, la especie es </w:t>
      </w:r>
      <w:r w:rsidRPr="00091436">
        <w:rPr>
          <w:i/>
          <w:iCs/>
          <w:color w:val="000000" w:themeColor="text1"/>
        </w:rPr>
        <w:t>Strombus gigas</w:t>
      </w:r>
      <w:r w:rsidRPr="00091436">
        <w:rPr>
          <w:color w:val="000000" w:themeColor="text1"/>
        </w:rPr>
        <w:t>, pero más recientemente se han sugerido otros nombres (</w:t>
      </w:r>
      <w:r w:rsidRPr="00091436">
        <w:rPr>
          <w:i/>
          <w:iCs/>
          <w:color w:val="000000" w:themeColor="text1"/>
        </w:rPr>
        <w:t>Eustrombus gigas</w:t>
      </w:r>
      <w:r w:rsidRPr="00091436">
        <w:rPr>
          <w:color w:val="000000" w:themeColor="text1"/>
        </w:rPr>
        <w:t xml:space="preserve">, </w:t>
      </w:r>
      <w:r w:rsidRPr="00091436">
        <w:rPr>
          <w:i/>
          <w:iCs/>
          <w:color w:val="000000" w:themeColor="text1"/>
        </w:rPr>
        <w:t>Lobatus gigas</w:t>
      </w:r>
      <w:r w:rsidRPr="00091436">
        <w:rPr>
          <w:color w:val="000000" w:themeColor="text1"/>
        </w:rPr>
        <w:t xml:space="preserve">) con </w:t>
      </w:r>
      <w:r w:rsidRPr="00091436">
        <w:rPr>
          <w:i/>
          <w:iCs/>
          <w:color w:val="000000" w:themeColor="text1"/>
        </w:rPr>
        <w:t>Aliger gigas</w:t>
      </w:r>
      <w:r w:rsidRPr="00091436">
        <w:rPr>
          <w:color w:val="000000" w:themeColor="text1"/>
        </w:rPr>
        <w:t xml:space="preserve"> </w:t>
      </w:r>
      <w:r w:rsidR="00A914FC" w:rsidRPr="00091436">
        <w:rPr>
          <w:color w:val="000000" w:themeColor="text1"/>
        </w:rPr>
        <w:t xml:space="preserve">siendo </w:t>
      </w:r>
      <w:r w:rsidRPr="00091436">
        <w:rPr>
          <w:color w:val="000000" w:themeColor="text1"/>
        </w:rPr>
        <w:t>la revisión más reciente. Confirme que el nombre científico etiquetado es consistente con el uso de CITES</w:t>
      </w:r>
      <w:r w:rsidR="00085369">
        <w:rPr>
          <w:color w:val="000000" w:themeColor="text1"/>
        </w:rPr>
        <w:t xml:space="preserve"> </w:t>
      </w:r>
      <w:r w:rsidR="006C49C0">
        <w:rPr>
          <w:color w:val="000000" w:themeColor="text1"/>
        </w:rPr>
        <w:t>(</w:t>
      </w:r>
      <w:hyperlink r:id="rId44" w:history="1">
        <w:r w:rsidR="00085369" w:rsidRPr="00085369">
          <w:rPr>
            <w:rStyle w:val="Hyperlink"/>
          </w:rPr>
          <w:t>Resolución</w:t>
        </w:r>
        <w:r w:rsidR="006C49C0" w:rsidRPr="00085369">
          <w:rPr>
            <w:rStyle w:val="Hyperlink"/>
          </w:rPr>
          <w:t xml:space="preserve"> Conf. 12.11 (Rev. CoP19)</w:t>
        </w:r>
      </w:hyperlink>
      <w:r w:rsidR="006C49C0">
        <w:rPr>
          <w:color w:val="000000" w:themeColor="text1"/>
        </w:rPr>
        <w:t xml:space="preserve"> sobre </w:t>
      </w:r>
      <w:r w:rsidR="00085369">
        <w:rPr>
          <w:color w:val="000000" w:themeColor="text1"/>
        </w:rPr>
        <w:t>nomenclatura</w:t>
      </w:r>
      <w:r w:rsidR="006C49C0">
        <w:rPr>
          <w:color w:val="000000" w:themeColor="text1"/>
        </w:rPr>
        <w:t xml:space="preserve"> standa</w:t>
      </w:r>
      <w:r w:rsidR="00085369">
        <w:rPr>
          <w:color w:val="000000" w:themeColor="text1"/>
        </w:rPr>
        <w:t xml:space="preserve">rd. </w:t>
      </w:r>
      <w:r w:rsidR="008159FF" w:rsidRPr="00091436">
        <w:rPr>
          <w:color w:val="000000" w:themeColor="text1"/>
        </w:rPr>
        <w:t xml:space="preserve"> </w:t>
      </w:r>
    </w:p>
    <w:p w14:paraId="01241399" w14:textId="77777777" w:rsidR="004F1A83" w:rsidRDefault="004F1A83" w:rsidP="006C49C0">
      <w:pPr>
        <w:rPr>
          <w:color w:val="000000" w:themeColor="text1"/>
        </w:rPr>
      </w:pPr>
    </w:p>
    <w:p w14:paraId="6EE0A24A" w14:textId="37E91A94" w:rsidR="004F1A83" w:rsidRPr="00BD1FDF" w:rsidRDefault="004F1A83" w:rsidP="00BD1FDF">
      <w:pPr>
        <w:pStyle w:val="Heading3"/>
        <w:rPr>
          <w:b/>
          <w:bCs/>
          <w:color w:val="000000" w:themeColor="text1"/>
          <w:lang w:val="es-ES"/>
        </w:rPr>
      </w:pPr>
      <w:bookmarkStart w:id="35" w:name="_Toc147076651"/>
      <w:r w:rsidRPr="00BD1FDF">
        <w:rPr>
          <w:b/>
          <w:bCs/>
          <w:color w:val="000000" w:themeColor="text1"/>
          <w:lang w:val="es-ES"/>
        </w:rPr>
        <w:t>Cómo proceder</w:t>
      </w:r>
      <w:bookmarkEnd w:id="35"/>
      <w:r w:rsidRPr="00BD1FDF">
        <w:rPr>
          <w:b/>
          <w:bCs/>
          <w:color w:val="000000" w:themeColor="text1"/>
          <w:lang w:val="es-ES"/>
        </w:rPr>
        <w:t xml:space="preserve">  </w:t>
      </w:r>
    </w:p>
    <w:p w14:paraId="32C682F7" w14:textId="69E88557" w:rsidR="004F1A83" w:rsidRPr="006C49C0" w:rsidRDefault="004F1A83" w:rsidP="006C49C0">
      <w:pPr>
        <w:rPr>
          <w:color w:val="000000"/>
        </w:rPr>
      </w:pPr>
      <w:r w:rsidRPr="008159FF">
        <w:rPr>
          <w:noProof/>
          <w:color w:val="000000" w:themeColor="text1"/>
        </w:rPr>
        <mc:AlternateContent>
          <mc:Choice Requires="wps">
            <w:drawing>
              <wp:anchor distT="45720" distB="45720" distL="114300" distR="114300" simplePos="0" relativeHeight="251698176" behindDoc="0" locked="0" layoutInCell="1" allowOverlap="1" wp14:anchorId="185048C1" wp14:editId="5B03C80A">
                <wp:simplePos x="0" y="0"/>
                <wp:positionH relativeFrom="margin">
                  <wp:posOffset>0</wp:posOffset>
                </wp:positionH>
                <wp:positionV relativeFrom="paragraph">
                  <wp:posOffset>216535</wp:posOffset>
                </wp:positionV>
                <wp:extent cx="6041390" cy="1404620"/>
                <wp:effectExtent l="0" t="0" r="1651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049B17F3" w14:textId="4818FEB9" w:rsidR="004F1A83" w:rsidRPr="00A914FC" w:rsidRDefault="004F1A83" w:rsidP="004F1A83">
                            <w:pPr>
                              <w:rPr>
                                <w:color w:val="000000" w:themeColor="text1"/>
                                <w:lang w:val="es-ES"/>
                              </w:rPr>
                            </w:pPr>
                            <w:r w:rsidRPr="00A914FC">
                              <w:rPr>
                                <w:color w:val="000000" w:themeColor="text1"/>
                                <w:lang w:val="es-ES"/>
                              </w:rPr>
                              <w:t xml:space="preserve">Use la </w:t>
                            </w:r>
                            <w:r w:rsidRPr="00A914FC">
                              <w:rPr>
                                <w:b/>
                                <w:bCs/>
                                <w:color w:val="000000" w:themeColor="text1"/>
                                <w:lang w:val="es-ES"/>
                              </w:rPr>
                              <w:t>hoja de</w:t>
                            </w:r>
                            <w:r w:rsidRPr="00A914FC">
                              <w:rPr>
                                <w:color w:val="000000" w:themeColor="text1"/>
                                <w:lang w:val="es-ES"/>
                              </w:rPr>
                              <w:t xml:space="preserve"> </w:t>
                            </w:r>
                            <w:r w:rsidRPr="00A914FC">
                              <w:rPr>
                                <w:b/>
                                <w:bCs/>
                                <w:color w:val="000000" w:themeColor="text1"/>
                                <w:lang w:val="es-ES"/>
                              </w:rPr>
                              <w:t>trabajo para el</w:t>
                            </w:r>
                            <w:r w:rsidRPr="00A914FC">
                              <w:rPr>
                                <w:color w:val="000000" w:themeColor="text1"/>
                                <w:lang w:val="es-ES"/>
                              </w:rPr>
                              <w:t xml:space="preserve"> </w:t>
                            </w:r>
                            <w:r>
                              <w:rPr>
                                <w:b/>
                                <w:bCs/>
                                <w:color w:val="000000" w:themeColor="text1"/>
                                <w:lang w:val="es-ES"/>
                              </w:rPr>
                              <w:t>p</w:t>
                            </w:r>
                            <w:r w:rsidRPr="00A914FC">
                              <w:rPr>
                                <w:b/>
                                <w:bCs/>
                                <w:color w:val="000000" w:themeColor="text1"/>
                                <w:lang w:val="es-ES"/>
                              </w:rPr>
                              <w:t>aso 1</w:t>
                            </w:r>
                            <w:r w:rsidRPr="00A914FC">
                              <w:rPr>
                                <w:color w:val="000000" w:themeColor="text1"/>
                                <w:lang w:val="es-ES"/>
                              </w:rPr>
                              <w:t xml:space="preserve"> </w:t>
                            </w:r>
                            <w:r>
                              <w:rPr>
                                <w:color w:val="000000" w:themeColor="text1"/>
                                <w:lang w:val="es-ES"/>
                              </w:rPr>
                              <w:t>al documentar sus resultados</w:t>
                            </w:r>
                            <w:r w:rsidRPr="00A914FC">
                              <w:rPr>
                                <w:color w:val="000000" w:themeColor="text1"/>
                                <w:lang w:val="es-ES"/>
                              </w:rPr>
                              <w:t xml:space="preserve">. </w:t>
                            </w:r>
                          </w:p>
                          <w:p w14:paraId="4CF26D10" w14:textId="77777777" w:rsidR="004F1A83" w:rsidRPr="00A914FC" w:rsidRDefault="004F1A83" w:rsidP="004F1A83">
                            <w:pPr>
                              <w:rPr>
                                <w:color w:val="000000" w:themeColor="text1"/>
                                <w:lang w:val="es-ES"/>
                              </w:rPr>
                            </w:pPr>
                          </w:p>
                          <w:p w14:paraId="0B4EE9F7" w14:textId="77777777" w:rsidR="004F1A83" w:rsidRDefault="004F1A83" w:rsidP="004F1A83">
                            <w:pPr>
                              <w:rPr>
                                <w:color w:val="000000" w:themeColor="text1"/>
                                <w:lang w:val="es-ES"/>
                              </w:rPr>
                            </w:pPr>
                            <w:r w:rsidRPr="00A914FC">
                              <w:rPr>
                                <w:color w:val="000000" w:themeColor="text1"/>
                                <w:lang w:val="es-ES"/>
                              </w:rPr>
                              <w:t xml:space="preserve">Si la Autoridad Científica CITES confía en la identificación de la especie y el uso del nombre científico correcto (o ha corregido un simple error o un nombre desactualizado): </w:t>
                            </w:r>
                          </w:p>
                          <w:p w14:paraId="6D725277" w14:textId="77777777" w:rsidR="004F1A83" w:rsidRPr="00A914FC" w:rsidRDefault="004F1A83" w:rsidP="004F1A83">
                            <w:pPr>
                              <w:ind w:left="5040" w:firstLine="720"/>
                              <w:rPr>
                                <w:color w:val="000000" w:themeColor="text1"/>
                                <w:lang w:val="es-ES"/>
                              </w:rPr>
                            </w:pPr>
                            <w:r w:rsidRPr="00A914FC">
                              <w:rPr>
                                <w:color w:val="000000" w:themeColor="text1"/>
                                <w:lang w:val="es-ES"/>
                              </w:rPr>
                              <w:t xml:space="preserve">→ </w:t>
                            </w:r>
                            <w:r w:rsidRPr="00A914FC">
                              <w:rPr>
                                <w:b/>
                                <w:bCs/>
                                <w:color w:val="000000" w:themeColor="text1"/>
                                <w:lang w:val="es-ES"/>
                              </w:rPr>
                              <w:t xml:space="preserve">siga al </w:t>
                            </w:r>
                            <w:r>
                              <w:rPr>
                                <w:b/>
                                <w:bCs/>
                                <w:color w:val="000000" w:themeColor="text1"/>
                                <w:lang w:val="es-ES"/>
                              </w:rPr>
                              <w:t>p</w:t>
                            </w:r>
                            <w:r w:rsidRPr="00A914FC">
                              <w:rPr>
                                <w:b/>
                                <w:bCs/>
                                <w:color w:val="000000" w:themeColor="text1"/>
                                <w:lang w:val="es-ES"/>
                              </w:rPr>
                              <w:t>aso 2</w:t>
                            </w:r>
                          </w:p>
                          <w:p w14:paraId="55D27FBD" w14:textId="77777777" w:rsidR="004F1A83" w:rsidRPr="00A914FC" w:rsidRDefault="004F1A83" w:rsidP="004F1A83">
                            <w:pPr>
                              <w:rPr>
                                <w:color w:val="000000" w:themeColor="text1"/>
                                <w:lang w:val="es-ES"/>
                              </w:rPr>
                            </w:pPr>
                          </w:p>
                          <w:p w14:paraId="077B4DB4" w14:textId="77777777" w:rsidR="004F1A83" w:rsidRPr="00A914FC" w:rsidRDefault="004F1A83" w:rsidP="004F1A83">
                            <w:pPr>
                              <w:rPr>
                                <w:color w:val="000000" w:themeColor="text1"/>
                                <w:lang w:val="es-ES"/>
                              </w:rPr>
                            </w:pPr>
                            <w:r w:rsidRPr="00A914FC">
                              <w:rPr>
                                <w:color w:val="000000" w:themeColor="text1"/>
                                <w:lang w:val="es-ES"/>
                              </w:rPr>
                              <w:t>Si la Autoridad Científica CITES no está segura de que el espécimen en cuestión haya sido identificado correctamente, y que el nombre científico utilizado cumpla con el Estándar CITES apropiado y las preocupaciones sobre la identidad de la especie no se corrijan o resuelvan fácilmente:</w:t>
                            </w:r>
                          </w:p>
                          <w:p w14:paraId="2060B647" w14:textId="77777777" w:rsidR="004F1A83" w:rsidRPr="00DB2C0F" w:rsidRDefault="004F1A83" w:rsidP="004F1A83">
                            <w:pPr>
                              <w:ind w:left="5760"/>
                              <w:rPr>
                                <w:color w:val="000000" w:themeColor="text1"/>
                                <w:lang w:val="es-ES"/>
                              </w:rPr>
                            </w:pPr>
                            <w:r w:rsidRPr="00DB2C0F">
                              <w:rPr>
                                <w:color w:val="000000" w:themeColor="text1"/>
                                <w:lang w:val="es-ES"/>
                              </w:rPr>
                              <w:t xml:space="preserve">→ </w:t>
                            </w:r>
                            <w:r w:rsidRPr="00DB2C0F">
                              <w:rPr>
                                <w:b/>
                                <w:bCs/>
                                <w:color w:val="000000" w:themeColor="text1"/>
                                <w:lang w:val="es-ES"/>
                              </w:rPr>
                              <w:t>s</w:t>
                            </w:r>
                            <w:r>
                              <w:rPr>
                                <w:b/>
                                <w:bCs/>
                                <w:color w:val="000000" w:themeColor="text1"/>
                                <w:lang w:val="es-ES"/>
                              </w:rPr>
                              <w:t xml:space="preserve">alte </w:t>
                            </w:r>
                            <w:r w:rsidRPr="00DB2C0F">
                              <w:rPr>
                                <w:b/>
                                <w:bCs/>
                                <w:color w:val="000000" w:themeColor="text1"/>
                                <w:lang w:val="es-ES"/>
                              </w:rPr>
                              <w:t>al paso 9, Decisión 9.1</w:t>
                            </w:r>
                          </w:p>
                          <w:p w14:paraId="393D8B00" w14:textId="77777777" w:rsidR="004F1A83" w:rsidRPr="00DB2C0F" w:rsidRDefault="004F1A83" w:rsidP="004F1A83">
                            <w:pPr>
                              <w:rPr>
                                <w:b/>
                                <w:bCs/>
                                <w:color w:val="000000" w:themeColor="text1"/>
                                <w:lang w:val="es-ES"/>
                              </w:rPr>
                            </w:pPr>
                          </w:p>
                          <w:p w14:paraId="090A443D" w14:textId="77777777" w:rsidR="004F1A83" w:rsidRPr="00DB2C0F" w:rsidRDefault="004F1A83" w:rsidP="004F1A83">
                            <w:pPr>
                              <w:rPr>
                                <w:color w:val="000000" w:themeColor="text1"/>
                                <w:lang w:val="es-ES"/>
                              </w:rPr>
                            </w:pPr>
                            <w:r w:rsidRPr="00DB2C0F">
                              <w:rPr>
                                <w:b/>
                                <w:bCs/>
                                <w:color w:val="000000" w:themeColor="text1"/>
                                <w:lang w:val="es-ES"/>
                              </w:rPr>
                              <w:t xml:space="preserve">RECUERDE: Cite completamente las referencias que utiliza. </w:t>
                            </w:r>
                            <w:r>
                              <w:rPr>
                                <w:b/>
                                <w:bCs/>
                                <w:color w:val="000000" w:themeColor="text1"/>
                                <w:lang w:val="es-ES"/>
                              </w:rPr>
                              <w:t>Escriba las re</w:t>
                            </w:r>
                            <w:r w:rsidRPr="00DB2C0F">
                              <w:rPr>
                                <w:b/>
                                <w:bCs/>
                                <w:color w:val="000000" w:themeColor="text1"/>
                                <w:lang w:val="es-ES"/>
                              </w:rPr>
                              <w:t>ferencia</w:t>
                            </w:r>
                            <w:r>
                              <w:rPr>
                                <w:b/>
                                <w:bCs/>
                                <w:color w:val="000000" w:themeColor="text1"/>
                                <w:lang w:val="es-ES"/>
                              </w:rPr>
                              <w:t>s</w:t>
                            </w:r>
                            <w:r w:rsidRPr="00DB2C0F">
                              <w:rPr>
                                <w:b/>
                                <w:bCs/>
                                <w:color w:val="000000" w:themeColor="text1"/>
                                <w:lang w:val="es-ES"/>
                              </w:rPr>
                              <w:t xml:space="preserve"> en la hoja de trabajo "Paso1_Identificación" y cítela completamente en la hoja de trabajo "Fuentes_usadas" donde también puede incluir </w:t>
                            </w:r>
                            <w:r>
                              <w:rPr>
                                <w:b/>
                                <w:bCs/>
                                <w:color w:val="000000" w:themeColor="text1"/>
                                <w:lang w:val="es-ES"/>
                              </w:rPr>
                              <w:t>el</w:t>
                            </w:r>
                            <w:r w:rsidRPr="00DB2C0F">
                              <w:rPr>
                                <w:b/>
                                <w:bCs/>
                                <w:color w:val="000000" w:themeColor="text1"/>
                                <w:lang w:val="es-ES"/>
                              </w:rPr>
                              <w:t xml:space="preserve"> nivel de confi</w:t>
                            </w:r>
                            <w:r>
                              <w:rPr>
                                <w:b/>
                                <w:bCs/>
                                <w:color w:val="000000" w:themeColor="text1"/>
                                <w:lang w:val="es-ES"/>
                              </w:rPr>
                              <w:t xml:space="preserve">anza de </w:t>
                            </w:r>
                            <w:r w:rsidRPr="00DB2C0F">
                              <w:rPr>
                                <w:b/>
                                <w:bCs/>
                                <w:color w:val="000000" w:themeColor="text1"/>
                                <w:lang w:val="es-ES"/>
                              </w:rPr>
                              <w:t>cada</w:t>
                            </w:r>
                            <w:r>
                              <w:rPr>
                                <w:b/>
                                <w:bCs/>
                                <w:color w:val="000000" w:themeColor="text1"/>
                                <w:lang w:val="es-ES"/>
                              </w:rPr>
                              <w:t xml:space="preserve"> una</w:t>
                            </w:r>
                            <w:r w:rsidRPr="00DB2C0F">
                              <w:rPr>
                                <w:b/>
                                <w:bCs/>
                                <w:color w:val="000000" w:themeColor="text1"/>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048C1" id="_x0000_s1027" type="#_x0000_t202" style="position:absolute;margin-left:0;margin-top:17.05pt;width:475.7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">
                <v:textbox style="mso-fit-shape-to-text:t">
                  <w:txbxContent>
                    <w:p w14:paraId="049B17F3" w14:textId="4818FEB9" w:rsidR="004F1A83" w:rsidRPr="00A914FC" w:rsidRDefault="004F1A83" w:rsidP="004F1A83">
                      <w:pPr>
                        <w:rPr>
                          <w:color w:val="000000" w:themeColor="text1"/>
                          <w:lang w:val="es-ES"/>
                        </w:rPr>
                      </w:pPr>
                      <w:r w:rsidRPr="00A914FC">
                        <w:rPr>
                          <w:color w:val="000000" w:themeColor="text1"/>
                          <w:lang w:val="es-ES"/>
                        </w:rPr>
                        <w:t xml:space="preserve">Use la </w:t>
                      </w:r>
                      <w:r w:rsidRPr="00A914FC">
                        <w:rPr>
                          <w:b/>
                          <w:bCs/>
                          <w:color w:val="000000" w:themeColor="text1"/>
                          <w:lang w:val="es-ES"/>
                        </w:rPr>
                        <w:t>hoja de</w:t>
                      </w:r>
                      <w:r w:rsidRPr="00A914FC">
                        <w:rPr>
                          <w:color w:val="000000" w:themeColor="text1"/>
                          <w:lang w:val="es-ES"/>
                        </w:rPr>
                        <w:t xml:space="preserve"> </w:t>
                      </w:r>
                      <w:r w:rsidRPr="00A914FC">
                        <w:rPr>
                          <w:b/>
                          <w:bCs/>
                          <w:color w:val="000000" w:themeColor="text1"/>
                          <w:lang w:val="es-ES"/>
                        </w:rPr>
                        <w:t>trabajo para el</w:t>
                      </w:r>
                      <w:r w:rsidRPr="00A914FC">
                        <w:rPr>
                          <w:color w:val="000000" w:themeColor="text1"/>
                          <w:lang w:val="es-ES"/>
                        </w:rPr>
                        <w:t xml:space="preserve"> </w:t>
                      </w:r>
                      <w:r>
                        <w:rPr>
                          <w:b/>
                          <w:bCs/>
                          <w:color w:val="000000" w:themeColor="text1"/>
                          <w:lang w:val="es-ES"/>
                        </w:rPr>
                        <w:t>p</w:t>
                      </w:r>
                      <w:r w:rsidRPr="00A914FC">
                        <w:rPr>
                          <w:b/>
                          <w:bCs/>
                          <w:color w:val="000000" w:themeColor="text1"/>
                          <w:lang w:val="es-ES"/>
                        </w:rPr>
                        <w:t>aso 1</w:t>
                      </w:r>
                      <w:r w:rsidRPr="00A914FC">
                        <w:rPr>
                          <w:color w:val="000000" w:themeColor="text1"/>
                          <w:lang w:val="es-ES"/>
                        </w:rPr>
                        <w:t xml:space="preserve"> </w:t>
                      </w:r>
                      <w:r>
                        <w:rPr>
                          <w:color w:val="000000" w:themeColor="text1"/>
                          <w:lang w:val="es-ES"/>
                        </w:rPr>
                        <w:t>al documentar sus resultados</w:t>
                      </w:r>
                      <w:r w:rsidRPr="00A914FC">
                        <w:rPr>
                          <w:color w:val="000000" w:themeColor="text1"/>
                          <w:lang w:val="es-ES"/>
                        </w:rPr>
                        <w:t xml:space="preserve">. </w:t>
                      </w:r>
                    </w:p>
                    <w:p w14:paraId="4CF26D10" w14:textId="77777777" w:rsidR="004F1A83" w:rsidRPr="00A914FC" w:rsidRDefault="004F1A83" w:rsidP="004F1A83">
                      <w:pPr>
                        <w:rPr>
                          <w:color w:val="000000" w:themeColor="text1"/>
                          <w:lang w:val="es-ES"/>
                        </w:rPr>
                      </w:pPr>
                    </w:p>
                    <w:p w14:paraId="0B4EE9F7" w14:textId="77777777" w:rsidR="004F1A83" w:rsidRDefault="004F1A83" w:rsidP="004F1A83">
                      <w:pPr>
                        <w:rPr>
                          <w:color w:val="000000" w:themeColor="text1"/>
                          <w:lang w:val="es-ES"/>
                        </w:rPr>
                      </w:pPr>
                      <w:r w:rsidRPr="00A914FC">
                        <w:rPr>
                          <w:color w:val="000000" w:themeColor="text1"/>
                          <w:lang w:val="es-ES"/>
                        </w:rPr>
                        <w:t xml:space="preserve">Si la Autoridad Científica CITES confía en la identificación de la especie y el uso del nombre científico correcto (o ha corregido un simple error o un nombre desactualizado): </w:t>
                      </w:r>
                    </w:p>
                    <w:p w14:paraId="6D725277" w14:textId="77777777" w:rsidR="004F1A83" w:rsidRPr="00A914FC" w:rsidRDefault="004F1A83" w:rsidP="004F1A83">
                      <w:pPr>
                        <w:ind w:left="5040" w:firstLine="720"/>
                        <w:rPr>
                          <w:color w:val="000000" w:themeColor="text1"/>
                          <w:lang w:val="es-ES"/>
                        </w:rPr>
                      </w:pPr>
                      <w:r w:rsidRPr="00A914FC">
                        <w:rPr>
                          <w:color w:val="000000" w:themeColor="text1"/>
                          <w:lang w:val="es-ES"/>
                        </w:rPr>
                        <w:t xml:space="preserve">→ </w:t>
                      </w:r>
                      <w:r w:rsidRPr="00A914FC">
                        <w:rPr>
                          <w:b/>
                          <w:bCs/>
                          <w:color w:val="000000" w:themeColor="text1"/>
                          <w:lang w:val="es-ES"/>
                        </w:rPr>
                        <w:t xml:space="preserve">siga al </w:t>
                      </w:r>
                      <w:r>
                        <w:rPr>
                          <w:b/>
                          <w:bCs/>
                          <w:color w:val="000000" w:themeColor="text1"/>
                          <w:lang w:val="es-ES"/>
                        </w:rPr>
                        <w:t>p</w:t>
                      </w:r>
                      <w:r w:rsidRPr="00A914FC">
                        <w:rPr>
                          <w:b/>
                          <w:bCs/>
                          <w:color w:val="000000" w:themeColor="text1"/>
                          <w:lang w:val="es-ES"/>
                        </w:rPr>
                        <w:t>aso 2</w:t>
                      </w:r>
                    </w:p>
                    <w:p w14:paraId="55D27FBD" w14:textId="77777777" w:rsidR="004F1A83" w:rsidRPr="00A914FC" w:rsidRDefault="004F1A83" w:rsidP="004F1A83">
                      <w:pPr>
                        <w:rPr>
                          <w:color w:val="000000" w:themeColor="text1"/>
                          <w:lang w:val="es-ES"/>
                        </w:rPr>
                      </w:pPr>
                    </w:p>
                    <w:p w14:paraId="077B4DB4" w14:textId="77777777" w:rsidR="004F1A83" w:rsidRPr="00A914FC" w:rsidRDefault="004F1A83" w:rsidP="004F1A83">
                      <w:pPr>
                        <w:rPr>
                          <w:color w:val="000000" w:themeColor="text1"/>
                          <w:lang w:val="es-ES"/>
                        </w:rPr>
                      </w:pPr>
                      <w:r w:rsidRPr="00A914FC">
                        <w:rPr>
                          <w:color w:val="000000" w:themeColor="text1"/>
                          <w:lang w:val="es-ES"/>
                        </w:rPr>
                        <w:t>Si la Autoridad Científica CITES no está segura de que el espécimen en cuestión haya sido identificado correctamente, y que el nombre científico utilizado cumpla con el Estándar CITES apropiado y las preocupaciones sobre la identidad de la especie no se corrijan o resuelvan fácilmente:</w:t>
                      </w:r>
                    </w:p>
                    <w:p w14:paraId="2060B647" w14:textId="77777777" w:rsidR="004F1A83" w:rsidRPr="00DB2C0F" w:rsidRDefault="004F1A83" w:rsidP="004F1A83">
                      <w:pPr>
                        <w:ind w:left="5760"/>
                        <w:rPr>
                          <w:color w:val="000000" w:themeColor="text1"/>
                          <w:lang w:val="es-ES"/>
                        </w:rPr>
                      </w:pPr>
                      <w:r w:rsidRPr="00DB2C0F">
                        <w:rPr>
                          <w:color w:val="000000" w:themeColor="text1"/>
                          <w:lang w:val="es-ES"/>
                        </w:rPr>
                        <w:t xml:space="preserve">→ </w:t>
                      </w:r>
                      <w:r w:rsidRPr="00DB2C0F">
                        <w:rPr>
                          <w:b/>
                          <w:bCs/>
                          <w:color w:val="000000" w:themeColor="text1"/>
                          <w:lang w:val="es-ES"/>
                        </w:rPr>
                        <w:t>s</w:t>
                      </w:r>
                      <w:r>
                        <w:rPr>
                          <w:b/>
                          <w:bCs/>
                          <w:color w:val="000000" w:themeColor="text1"/>
                          <w:lang w:val="es-ES"/>
                        </w:rPr>
                        <w:t xml:space="preserve">alte </w:t>
                      </w:r>
                      <w:r w:rsidRPr="00DB2C0F">
                        <w:rPr>
                          <w:b/>
                          <w:bCs/>
                          <w:color w:val="000000" w:themeColor="text1"/>
                          <w:lang w:val="es-ES"/>
                        </w:rPr>
                        <w:t>al paso 9, Decisión 9.1</w:t>
                      </w:r>
                    </w:p>
                    <w:p w14:paraId="393D8B00" w14:textId="77777777" w:rsidR="004F1A83" w:rsidRPr="00DB2C0F" w:rsidRDefault="004F1A83" w:rsidP="004F1A83">
                      <w:pPr>
                        <w:rPr>
                          <w:b/>
                          <w:bCs/>
                          <w:color w:val="000000" w:themeColor="text1"/>
                          <w:lang w:val="es-ES"/>
                        </w:rPr>
                      </w:pPr>
                    </w:p>
                    <w:p w14:paraId="090A443D" w14:textId="77777777" w:rsidR="004F1A83" w:rsidRPr="00DB2C0F" w:rsidRDefault="004F1A83" w:rsidP="004F1A83">
                      <w:pPr>
                        <w:rPr>
                          <w:color w:val="000000" w:themeColor="text1"/>
                          <w:lang w:val="es-ES"/>
                        </w:rPr>
                      </w:pPr>
                      <w:r w:rsidRPr="00DB2C0F">
                        <w:rPr>
                          <w:b/>
                          <w:bCs/>
                          <w:color w:val="000000" w:themeColor="text1"/>
                          <w:lang w:val="es-ES"/>
                        </w:rPr>
                        <w:t xml:space="preserve">RECUERDE: Cite completamente las referencias que utiliza. </w:t>
                      </w:r>
                      <w:r>
                        <w:rPr>
                          <w:b/>
                          <w:bCs/>
                          <w:color w:val="000000" w:themeColor="text1"/>
                          <w:lang w:val="es-ES"/>
                        </w:rPr>
                        <w:t>Escriba las re</w:t>
                      </w:r>
                      <w:r w:rsidRPr="00DB2C0F">
                        <w:rPr>
                          <w:b/>
                          <w:bCs/>
                          <w:color w:val="000000" w:themeColor="text1"/>
                          <w:lang w:val="es-ES"/>
                        </w:rPr>
                        <w:t>ferencia</w:t>
                      </w:r>
                      <w:r>
                        <w:rPr>
                          <w:b/>
                          <w:bCs/>
                          <w:color w:val="000000" w:themeColor="text1"/>
                          <w:lang w:val="es-ES"/>
                        </w:rPr>
                        <w:t>s</w:t>
                      </w:r>
                      <w:r w:rsidRPr="00DB2C0F">
                        <w:rPr>
                          <w:b/>
                          <w:bCs/>
                          <w:color w:val="000000" w:themeColor="text1"/>
                          <w:lang w:val="es-ES"/>
                        </w:rPr>
                        <w:t xml:space="preserve"> en la hoja de trabajo "Paso1_Identificación" y cítela completamente en la hoja de trabajo "Fuentes_usadas" donde también puede incluir </w:t>
                      </w:r>
                      <w:r>
                        <w:rPr>
                          <w:b/>
                          <w:bCs/>
                          <w:color w:val="000000" w:themeColor="text1"/>
                          <w:lang w:val="es-ES"/>
                        </w:rPr>
                        <w:t>el</w:t>
                      </w:r>
                      <w:r w:rsidRPr="00DB2C0F">
                        <w:rPr>
                          <w:b/>
                          <w:bCs/>
                          <w:color w:val="000000" w:themeColor="text1"/>
                          <w:lang w:val="es-ES"/>
                        </w:rPr>
                        <w:t xml:space="preserve"> nivel de confi</w:t>
                      </w:r>
                      <w:r>
                        <w:rPr>
                          <w:b/>
                          <w:bCs/>
                          <w:color w:val="000000" w:themeColor="text1"/>
                          <w:lang w:val="es-ES"/>
                        </w:rPr>
                        <w:t xml:space="preserve">anza de </w:t>
                      </w:r>
                      <w:r w:rsidRPr="00DB2C0F">
                        <w:rPr>
                          <w:b/>
                          <w:bCs/>
                          <w:color w:val="000000" w:themeColor="text1"/>
                          <w:lang w:val="es-ES"/>
                        </w:rPr>
                        <w:t>cada</w:t>
                      </w:r>
                      <w:r>
                        <w:rPr>
                          <w:b/>
                          <w:bCs/>
                          <w:color w:val="000000" w:themeColor="text1"/>
                          <w:lang w:val="es-ES"/>
                        </w:rPr>
                        <w:t xml:space="preserve"> una</w:t>
                      </w:r>
                      <w:r w:rsidRPr="00DB2C0F">
                        <w:rPr>
                          <w:b/>
                          <w:bCs/>
                          <w:color w:val="000000" w:themeColor="text1"/>
                          <w:lang w:val="es-ES"/>
                        </w:rPr>
                        <w:t xml:space="preserve">. </w:t>
                      </w:r>
                    </w:p>
                  </w:txbxContent>
                </v:textbox>
                <w10:wrap type="square" anchorx="margin"/>
              </v:shape>
            </w:pict>
          </mc:Fallback>
        </mc:AlternateContent>
      </w:r>
    </w:p>
    <w:p w14:paraId="0D9FAB7E" w14:textId="77777777" w:rsidR="002036BC" w:rsidRPr="008919B9" w:rsidRDefault="002036BC" w:rsidP="008919B9">
      <w:pPr>
        <w:pStyle w:val="Heading3"/>
        <w:rPr>
          <w:b/>
          <w:bCs/>
          <w:color w:val="000000" w:themeColor="text1"/>
          <w:lang w:val="es-ES"/>
        </w:rPr>
      </w:pPr>
      <w:bookmarkStart w:id="36" w:name="_Toc147076652"/>
      <w:r w:rsidRPr="008919B9">
        <w:rPr>
          <w:b/>
          <w:bCs/>
          <w:color w:val="000000" w:themeColor="text1"/>
          <w:lang w:val="es-ES"/>
        </w:rPr>
        <w:t>Fuentes útiles y ejemplos de información recomendada</w:t>
      </w:r>
      <w:bookmarkEnd w:id="36"/>
    </w:p>
    <w:p w14:paraId="4182C928" w14:textId="77777777" w:rsidR="002036BC" w:rsidRPr="00091436" w:rsidRDefault="002036BC" w:rsidP="002036BC">
      <w:pPr>
        <w:rPr>
          <w:b/>
          <w:bCs/>
          <w:color w:val="000000" w:themeColor="text1"/>
        </w:rPr>
      </w:pPr>
      <w:r w:rsidRPr="00091436">
        <w:rPr>
          <w:b/>
          <w:bCs/>
          <w:color w:val="000000" w:themeColor="text1"/>
        </w:rPr>
        <w:t>Referencias y fuentes CITES</w:t>
      </w:r>
    </w:p>
    <w:p w14:paraId="516BC8D7" w14:textId="621F6BCD" w:rsidR="002036BC" w:rsidRPr="00091436" w:rsidRDefault="002036BC" w:rsidP="00CD6BC8">
      <w:pPr>
        <w:pStyle w:val="ListParagraph"/>
        <w:numPr>
          <w:ilvl w:val="0"/>
          <w:numId w:val="24"/>
        </w:numPr>
        <w:rPr>
          <w:color w:val="000000" w:themeColor="text1"/>
        </w:rPr>
      </w:pPr>
      <w:r w:rsidRPr="00091436">
        <w:t>Lista de verificación de especies CITES</w:t>
      </w:r>
      <w:r w:rsidRPr="00091436">
        <w:rPr>
          <w:color w:val="000000" w:themeColor="text1"/>
        </w:rPr>
        <w:t xml:space="preserve">. Disponible </w:t>
      </w:r>
      <w:hyperlink r:id="rId45" w:history="1">
        <w:r w:rsidRPr="00091436">
          <w:rPr>
            <w:rStyle w:val="Hyperlink"/>
          </w:rPr>
          <w:t>aquí</w:t>
        </w:r>
      </w:hyperlink>
    </w:p>
    <w:p w14:paraId="2F04BA9F" w14:textId="3568B910" w:rsidR="002036BC" w:rsidRPr="00091436" w:rsidRDefault="002036BC" w:rsidP="00CD6BC8">
      <w:pPr>
        <w:pStyle w:val="ListParagraph"/>
        <w:numPr>
          <w:ilvl w:val="0"/>
          <w:numId w:val="24"/>
        </w:numPr>
        <w:rPr>
          <w:color w:val="000000" w:themeColor="text1"/>
        </w:rPr>
      </w:pPr>
      <w:r w:rsidRPr="00091436">
        <w:rPr>
          <w:color w:val="000000" w:themeColor="text1"/>
        </w:rPr>
        <w:t>Especies+</w:t>
      </w:r>
    </w:p>
    <w:p w14:paraId="13259453" w14:textId="4A8A371A" w:rsidR="007F6283" w:rsidRPr="00091436" w:rsidRDefault="002036BC" w:rsidP="00CD6BC8">
      <w:pPr>
        <w:pStyle w:val="ListParagraph"/>
        <w:numPr>
          <w:ilvl w:val="0"/>
          <w:numId w:val="24"/>
        </w:numPr>
        <w:rPr>
          <w:color w:val="000000" w:themeColor="text1"/>
        </w:rPr>
      </w:pPr>
      <w:r w:rsidRPr="00091436">
        <w:rPr>
          <w:color w:val="000000" w:themeColor="text1"/>
        </w:rPr>
        <w:t>Anexo lineamientos CITES para el establecimiento de cuotas de exportación a nivel nacional. Conf. 14.8 (Rev. CoP15). Disponible</w:t>
      </w:r>
      <w:r w:rsidRPr="00091436">
        <w:rPr>
          <w:b/>
          <w:bCs/>
          <w:color w:val="000000" w:themeColor="text1"/>
        </w:rPr>
        <w:t xml:space="preserve"> </w:t>
      </w:r>
      <w:hyperlink r:id="rId46" w:history="1">
        <w:r w:rsidRPr="00091436">
          <w:rPr>
            <w:rStyle w:val="Hyperlink"/>
          </w:rPr>
          <w:t>aquí</w:t>
        </w:r>
      </w:hyperlink>
      <w:r w:rsidR="007F6283" w:rsidRPr="00091436">
        <w:rPr>
          <w:color w:val="000000" w:themeColor="text1"/>
        </w:rPr>
        <w:t>.</w:t>
      </w:r>
    </w:p>
    <w:p w14:paraId="23B7EC20" w14:textId="1AB7A486" w:rsidR="007F6283" w:rsidRPr="00091436" w:rsidRDefault="007F6283" w:rsidP="00CD6BC8">
      <w:pPr>
        <w:pStyle w:val="ListParagraph"/>
        <w:numPr>
          <w:ilvl w:val="0"/>
          <w:numId w:val="24"/>
        </w:numPr>
        <w:rPr>
          <w:color w:val="000000" w:themeColor="text1"/>
        </w:rPr>
      </w:pPr>
      <w:r w:rsidRPr="00091436">
        <w:rPr>
          <w:color w:val="000000" w:themeColor="text1"/>
        </w:rPr>
        <w:t>Gu</w:t>
      </w:r>
      <w:r w:rsidR="002036BC" w:rsidRPr="00091436">
        <w:rPr>
          <w:color w:val="000000" w:themeColor="text1"/>
        </w:rPr>
        <w:t xml:space="preserve">ía para el uso de códigos </w:t>
      </w:r>
      <w:r w:rsidRPr="00091436">
        <w:rPr>
          <w:color w:val="000000" w:themeColor="text1"/>
        </w:rPr>
        <w:t xml:space="preserve">CITES. </w:t>
      </w:r>
      <w:r w:rsidR="002036BC" w:rsidRPr="00091436">
        <w:rPr>
          <w:color w:val="000000" w:themeColor="text1"/>
        </w:rPr>
        <w:t>Disponi</w:t>
      </w:r>
      <w:r w:rsidRPr="00091436">
        <w:rPr>
          <w:color w:val="000000" w:themeColor="text1"/>
        </w:rPr>
        <w:t xml:space="preserve">ble </w:t>
      </w:r>
      <w:hyperlink r:id="rId47" w:history="1">
        <w:r w:rsidR="002036BC" w:rsidRPr="00091436">
          <w:rPr>
            <w:rStyle w:val="Hyperlink"/>
          </w:rPr>
          <w:t>aquí</w:t>
        </w:r>
      </w:hyperlink>
    </w:p>
    <w:p w14:paraId="61EA5566" w14:textId="53AECD1C" w:rsidR="007F6283" w:rsidRPr="00091436" w:rsidRDefault="002036BC" w:rsidP="00CD6BC8">
      <w:pPr>
        <w:pStyle w:val="ListParagraph"/>
        <w:numPr>
          <w:ilvl w:val="0"/>
          <w:numId w:val="24"/>
        </w:numPr>
        <w:rPr>
          <w:color w:val="000000" w:themeColor="text1"/>
        </w:rPr>
      </w:pPr>
      <w:r w:rsidRPr="00091436">
        <w:rPr>
          <w:color w:val="000000" w:themeColor="text1"/>
        </w:rPr>
        <w:t xml:space="preserve">Lineamientos para inspeccionar instalaciones de reproducción en cautiverio y crianza.  </w:t>
      </w:r>
      <w:r w:rsidR="007F6283" w:rsidRPr="00091436">
        <w:rPr>
          <w:color w:val="000000" w:themeColor="text1"/>
        </w:rPr>
        <w:t xml:space="preserve"> </w:t>
      </w:r>
      <w:r w:rsidRPr="00091436">
        <w:rPr>
          <w:color w:val="000000" w:themeColor="text1"/>
        </w:rPr>
        <w:t xml:space="preserve">Disponible </w:t>
      </w:r>
      <w:hyperlink r:id="rId48" w:history="1">
        <w:r w:rsidR="007F6283" w:rsidRPr="00091436">
          <w:rPr>
            <w:rStyle w:val="Hyperlink"/>
          </w:rPr>
          <w:t>here</w:t>
        </w:r>
      </w:hyperlink>
      <w:r w:rsidR="007F6283" w:rsidRPr="00091436">
        <w:rPr>
          <w:color w:val="000000" w:themeColor="text1"/>
        </w:rPr>
        <w:t>.</w:t>
      </w:r>
    </w:p>
    <w:p w14:paraId="75DB18B9" w14:textId="69647E5F" w:rsidR="007F6283" w:rsidRPr="00091436" w:rsidRDefault="005C496D" w:rsidP="00CD6BC8">
      <w:pPr>
        <w:pStyle w:val="ListParagraph"/>
        <w:numPr>
          <w:ilvl w:val="0"/>
          <w:numId w:val="24"/>
        </w:numPr>
        <w:rPr>
          <w:rStyle w:val="Hyperlink"/>
          <w:color w:val="000000" w:themeColor="text1"/>
          <w:u w:val="none"/>
        </w:rPr>
      </w:pPr>
      <w:r w:rsidRPr="00091436">
        <w:rPr>
          <w:color w:val="000000" w:themeColor="text1"/>
        </w:rPr>
        <w:lastRenderedPageBreak/>
        <w:t xml:space="preserve">Resolución </w:t>
      </w:r>
      <w:r w:rsidR="007F6283" w:rsidRPr="00091436">
        <w:rPr>
          <w:color w:val="000000" w:themeColor="text1"/>
        </w:rPr>
        <w:t xml:space="preserve">CITES Conf. 16.7 [Rev. CoP17] </w:t>
      </w:r>
      <w:r w:rsidRPr="00091436">
        <w:rPr>
          <w:color w:val="000000" w:themeColor="text1"/>
        </w:rPr>
        <w:t>dictámenes de extracción no perjudicial</w:t>
      </w:r>
      <w:r w:rsidR="007F6283" w:rsidRPr="00091436">
        <w:rPr>
          <w:color w:val="000000" w:themeColor="text1"/>
        </w:rPr>
        <w:t xml:space="preserve">. </w:t>
      </w:r>
      <w:r w:rsidRPr="00091436">
        <w:rPr>
          <w:color w:val="000000" w:themeColor="text1"/>
        </w:rPr>
        <w:t>Disponible</w:t>
      </w:r>
      <w:r w:rsidR="007F6283" w:rsidRPr="00091436">
        <w:rPr>
          <w:color w:val="000000" w:themeColor="text1"/>
        </w:rPr>
        <w:t xml:space="preserve"> </w:t>
      </w:r>
      <w:hyperlink r:id="rId49" w:history="1">
        <w:r w:rsidRPr="00091436">
          <w:rPr>
            <w:rStyle w:val="Hyperlink"/>
          </w:rPr>
          <w:t>aquí</w:t>
        </w:r>
      </w:hyperlink>
    </w:p>
    <w:p w14:paraId="34F2FFC4" w14:textId="77777777" w:rsidR="002E7CBE" w:rsidRPr="007A6E3F" w:rsidRDefault="002E7CBE" w:rsidP="002E7CBE">
      <w:pPr>
        <w:pStyle w:val="ListParagraph"/>
        <w:numPr>
          <w:ilvl w:val="0"/>
          <w:numId w:val="24"/>
        </w:numPr>
        <w:jc w:val="both"/>
        <w:rPr>
          <w:lang w:val="en-US"/>
        </w:rPr>
      </w:pPr>
      <w:r w:rsidRPr="007A6E3F">
        <w:rPr>
          <w:lang w:val="en-US"/>
        </w:rPr>
        <w:t>Ehrhardt, N., and M. Perez. 2023. Priority 1 to improve understanding of Queen Conch conversion factors by reanalyzing existing data. FAO Tech Pap (in Spanish and English). 26p. (In Press)</w:t>
      </w:r>
    </w:p>
    <w:p w14:paraId="694AD43F" w14:textId="77777777" w:rsidR="002E7CBE" w:rsidRPr="001B7384" w:rsidRDefault="002E7CBE" w:rsidP="002E7CBE">
      <w:pPr>
        <w:pStyle w:val="ListParagraph"/>
        <w:numPr>
          <w:ilvl w:val="0"/>
          <w:numId w:val="24"/>
        </w:numPr>
        <w:jc w:val="both"/>
        <w:rPr>
          <w:color w:val="000000" w:themeColor="text1"/>
          <w:lang w:val="en-US"/>
        </w:rPr>
      </w:pPr>
      <w:r w:rsidRPr="007A6E3F">
        <w:rPr>
          <w:lang w:val="en-US"/>
        </w:rPr>
        <w:t>Ehrhardt, N. 2021a. Module I: Training on landings and fishing effort estimation in queen conch (</w:t>
      </w:r>
      <w:r w:rsidRPr="007A6E3F">
        <w:rPr>
          <w:i/>
          <w:iCs/>
          <w:lang w:val="en-US"/>
        </w:rPr>
        <w:t>Aliger gigas</w:t>
      </w:r>
      <w:r w:rsidRPr="007A6E3F">
        <w:rPr>
          <w:lang w:val="en-US"/>
        </w:rPr>
        <w:t xml:space="preserve">) fisheries. </w:t>
      </w:r>
      <w:r w:rsidRPr="001B7384">
        <w:rPr>
          <w:lang w:val="en-US"/>
        </w:rPr>
        <w:t>Caribbean Fishery Management Council. (In Spanish). 63p.</w:t>
      </w:r>
    </w:p>
    <w:p w14:paraId="76BD711D" w14:textId="20E8D82D" w:rsidR="002E7CBE" w:rsidRPr="00091436" w:rsidRDefault="002E7CBE" w:rsidP="002E7CBE">
      <w:pPr>
        <w:pStyle w:val="ListParagraph"/>
        <w:numPr>
          <w:ilvl w:val="0"/>
          <w:numId w:val="24"/>
        </w:numPr>
        <w:jc w:val="both"/>
      </w:pPr>
      <w:r w:rsidRPr="007A6E3F">
        <w:rPr>
          <w:lang w:val="en-US"/>
        </w:rPr>
        <w:t>Ehrhardt, N. 2021</w:t>
      </w:r>
      <w:r w:rsidR="0032740D">
        <w:rPr>
          <w:lang w:val="en-US"/>
        </w:rPr>
        <w:t>b</w:t>
      </w:r>
      <w:r w:rsidRPr="007A6E3F">
        <w:rPr>
          <w:lang w:val="en-US"/>
        </w:rPr>
        <w:t xml:space="preserve">. Module II. Training on population density estimation in queen conch (Aliger gigas) fisheries. </w:t>
      </w:r>
      <w:r w:rsidRPr="00091436">
        <w:t>Caribbean Fishery Management Council. (In English and Spanish). 70p.</w:t>
      </w:r>
    </w:p>
    <w:p w14:paraId="5CA96BE1" w14:textId="77777777" w:rsidR="002E7CBE" w:rsidRPr="001B7384" w:rsidRDefault="002E7CBE" w:rsidP="002E7CBE">
      <w:pPr>
        <w:pStyle w:val="ListParagraph"/>
        <w:numPr>
          <w:ilvl w:val="0"/>
          <w:numId w:val="24"/>
        </w:numPr>
        <w:jc w:val="both"/>
        <w:rPr>
          <w:color w:val="000000" w:themeColor="text1"/>
          <w:lang w:val="en-US"/>
        </w:rPr>
      </w:pPr>
      <w:r w:rsidRPr="007A6E3F">
        <w:rPr>
          <w:color w:val="000000" w:themeColor="text1"/>
          <w:lang w:val="en-US"/>
        </w:rPr>
        <w:t>Ehrhardt, N. 2021c. Training Module III: Training on assessment methods for annual catch quota estimation in queen conch (</w:t>
      </w:r>
      <w:r w:rsidRPr="007A6E3F">
        <w:rPr>
          <w:i/>
          <w:iCs/>
          <w:color w:val="000000" w:themeColor="text1"/>
          <w:lang w:val="en-US"/>
        </w:rPr>
        <w:t>Aliger gigas</w:t>
      </w:r>
      <w:r w:rsidRPr="007A6E3F">
        <w:rPr>
          <w:color w:val="000000" w:themeColor="text1"/>
          <w:lang w:val="en-US"/>
        </w:rPr>
        <w:t xml:space="preserve">) fisheries. </w:t>
      </w:r>
      <w:r w:rsidRPr="001B7384">
        <w:rPr>
          <w:color w:val="000000" w:themeColor="text1"/>
          <w:lang w:val="en-US"/>
        </w:rPr>
        <w:t>Caribbean Fishery Management Council. (in Spanish). 72p.</w:t>
      </w:r>
    </w:p>
    <w:p w14:paraId="541E997C" w14:textId="77777777" w:rsidR="002E7CBE" w:rsidRPr="001B7384" w:rsidRDefault="002E7CBE" w:rsidP="002E7CBE">
      <w:pPr>
        <w:ind w:left="360"/>
        <w:rPr>
          <w:color w:val="000000" w:themeColor="text1"/>
          <w:lang w:val="en-US"/>
        </w:rPr>
      </w:pPr>
    </w:p>
    <w:p w14:paraId="0700DC28" w14:textId="6C85D0A8" w:rsidR="00934727" w:rsidRPr="001B7384" w:rsidRDefault="00934727">
      <w:pPr>
        <w:rPr>
          <w:color w:val="000000" w:themeColor="text1"/>
          <w:lang w:val="en-US"/>
        </w:rPr>
      </w:pPr>
      <w:r w:rsidRPr="001B7384">
        <w:rPr>
          <w:color w:val="000000" w:themeColor="text1"/>
          <w:lang w:val="en-US"/>
        </w:rPr>
        <w:br w:type="page"/>
      </w:r>
    </w:p>
    <w:p w14:paraId="6A8B7153" w14:textId="246140E6" w:rsidR="000174AB" w:rsidRPr="001B7384" w:rsidRDefault="000174AB" w:rsidP="008943A2">
      <w:pPr>
        <w:kinsoku w:val="0"/>
        <w:overflowPunct w:val="0"/>
        <w:autoSpaceDE w:val="0"/>
        <w:autoSpaceDN w:val="0"/>
        <w:adjustRightInd w:val="0"/>
        <w:rPr>
          <w:b/>
          <w:bCs/>
          <w:color w:val="000000" w:themeColor="text1"/>
          <w:lang w:val="en-US"/>
        </w:rPr>
      </w:pPr>
      <w:r w:rsidRPr="00091436">
        <w:rPr>
          <w:noProof/>
          <w:color w:val="000000" w:themeColor="text1"/>
        </w:rPr>
        <w:lastRenderedPageBreak/>
        <mc:AlternateContent>
          <mc:Choice Requires="wps">
            <w:drawing>
              <wp:anchor distT="45720" distB="45720" distL="114300" distR="114300" simplePos="0" relativeHeight="251696128" behindDoc="0" locked="0" layoutInCell="1" allowOverlap="1" wp14:anchorId="4C54E5E8" wp14:editId="43841BEF">
                <wp:simplePos x="0" y="0"/>
                <wp:positionH relativeFrom="margin">
                  <wp:align>left</wp:align>
                </wp:positionH>
                <wp:positionV relativeFrom="paragraph">
                  <wp:posOffset>218440</wp:posOffset>
                </wp:positionV>
                <wp:extent cx="5676900" cy="352425"/>
                <wp:effectExtent l="0" t="0" r="19050" b="28575"/>
                <wp:wrapSquare wrapText="bothSides"/>
                <wp:docPr id="207989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52425"/>
                        </a:xfrm>
                        <a:prstGeom prst="rect">
                          <a:avLst/>
                        </a:prstGeom>
                        <a:solidFill>
                          <a:srgbClr val="5B9BD5">
                            <a:lumMod val="60000"/>
                            <a:lumOff val="40000"/>
                          </a:srgbClr>
                        </a:solidFill>
                        <a:ln w="9525">
                          <a:solidFill>
                            <a:srgbClr val="000000"/>
                          </a:solidFill>
                          <a:miter lim="800000"/>
                          <a:headEnd/>
                          <a:tailEnd/>
                        </a:ln>
                      </wps:spPr>
                      <wps:txbx>
                        <w:txbxContent>
                          <w:p w14:paraId="7BB2B40B" w14:textId="354712BE" w:rsidR="000174AB" w:rsidRPr="008919B9" w:rsidRDefault="000174AB" w:rsidP="008919B9">
                            <w:pPr>
                              <w:pStyle w:val="Heading2"/>
                              <w:rPr>
                                <w:b/>
                                <w:bCs/>
                                <w:color w:val="000000" w:themeColor="text1"/>
                              </w:rPr>
                            </w:pPr>
                            <w:bookmarkStart w:id="37" w:name="_Toc147076653"/>
                            <w:r w:rsidRPr="008919B9">
                              <w:rPr>
                                <w:b/>
                                <w:bCs/>
                                <w:color w:val="000000" w:themeColor="text1"/>
                              </w:rPr>
                              <w:t>PASO 2</w:t>
                            </w:r>
                            <w:r w:rsidRPr="008919B9">
                              <w:rPr>
                                <w:b/>
                                <w:bCs/>
                                <w:color w:val="000000" w:themeColor="text1"/>
                              </w:rPr>
                              <w:tab/>
                              <w:t>CAPTURADO EN LA</w:t>
                            </w:r>
                            <w:r w:rsidR="004873A5">
                              <w:rPr>
                                <w:b/>
                                <w:bCs/>
                                <w:color w:val="000000" w:themeColor="text1"/>
                              </w:rPr>
                              <w:t xml:space="preserve">S AGUAS </w:t>
                            </w:r>
                            <w:r w:rsidRPr="008919B9">
                              <w:rPr>
                                <w:b/>
                                <w:bCs/>
                                <w:color w:val="000000" w:themeColor="text1"/>
                              </w:rPr>
                              <w:t>JURI</w:t>
                            </w:r>
                            <w:r w:rsidR="004873A5">
                              <w:rPr>
                                <w:b/>
                                <w:bCs/>
                                <w:color w:val="000000" w:themeColor="text1"/>
                              </w:rPr>
                              <w:t>SDICCIONALES</w:t>
                            </w:r>
                            <w:bookmarkEnd w:id="37"/>
                          </w:p>
                          <w:p w14:paraId="11B1FA77" w14:textId="77777777" w:rsidR="000174AB" w:rsidRPr="008919B9" w:rsidRDefault="000174AB" w:rsidP="008919B9">
                            <w:pPr>
                              <w:pStyle w:val="Heading2"/>
                              <w:rPr>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E5E8" id="_x0000_s1028" type="#_x0000_t202" style="position:absolute;margin-left:0;margin-top:17.2pt;width:447pt;height:27.7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" fillcolor="#9dc3e6">
                <v:textbox>
                  <w:txbxContent>
                    <w:p w14:paraId="7BB2B40B" w14:textId="354712BE" w:rsidR="000174AB" w:rsidRPr="008919B9" w:rsidRDefault="000174AB" w:rsidP="008919B9">
                      <w:pPr>
                        <w:pStyle w:val="Heading2"/>
                        <w:rPr>
                          <w:b/>
                          <w:bCs/>
                          <w:color w:val="000000" w:themeColor="text1"/>
                        </w:rPr>
                      </w:pPr>
                      <w:bookmarkStart w:id="38" w:name="_Toc147076653"/>
                      <w:r w:rsidRPr="008919B9">
                        <w:rPr>
                          <w:b/>
                          <w:bCs/>
                          <w:color w:val="000000" w:themeColor="text1"/>
                        </w:rPr>
                        <w:t>PASO 2</w:t>
                      </w:r>
                      <w:r w:rsidRPr="008919B9">
                        <w:rPr>
                          <w:b/>
                          <w:bCs/>
                          <w:color w:val="000000" w:themeColor="text1"/>
                        </w:rPr>
                        <w:tab/>
                        <w:t>CAPTURADO EN LA</w:t>
                      </w:r>
                      <w:r w:rsidR="004873A5">
                        <w:rPr>
                          <w:b/>
                          <w:bCs/>
                          <w:color w:val="000000" w:themeColor="text1"/>
                        </w:rPr>
                        <w:t xml:space="preserve">S AGUAS </w:t>
                      </w:r>
                      <w:r w:rsidRPr="008919B9">
                        <w:rPr>
                          <w:b/>
                          <w:bCs/>
                          <w:color w:val="000000" w:themeColor="text1"/>
                        </w:rPr>
                        <w:t>JURI</w:t>
                      </w:r>
                      <w:r w:rsidR="004873A5">
                        <w:rPr>
                          <w:b/>
                          <w:bCs/>
                          <w:color w:val="000000" w:themeColor="text1"/>
                        </w:rPr>
                        <w:t>SDICCIONALES</w:t>
                      </w:r>
                      <w:bookmarkEnd w:id="38"/>
                    </w:p>
                    <w:p w14:paraId="11B1FA77" w14:textId="77777777" w:rsidR="000174AB" w:rsidRPr="008919B9" w:rsidRDefault="000174AB" w:rsidP="008919B9">
                      <w:pPr>
                        <w:pStyle w:val="Heading2"/>
                        <w:rPr>
                          <w:b/>
                          <w:bCs/>
                          <w:color w:val="000000" w:themeColor="text1"/>
                        </w:rPr>
                      </w:pPr>
                    </w:p>
                  </w:txbxContent>
                </v:textbox>
                <w10:wrap type="square" anchorx="margin"/>
              </v:shape>
            </w:pict>
          </mc:Fallback>
        </mc:AlternateContent>
      </w:r>
    </w:p>
    <w:p w14:paraId="3B666829" w14:textId="33193ED0" w:rsidR="008943A2" w:rsidRPr="008919B9" w:rsidRDefault="008943A2" w:rsidP="008919B9">
      <w:pPr>
        <w:pStyle w:val="Heading3"/>
        <w:rPr>
          <w:b/>
          <w:bCs/>
          <w:color w:val="000000" w:themeColor="text1"/>
        </w:rPr>
      </w:pPr>
      <w:bookmarkStart w:id="39" w:name="_Toc147076654"/>
      <w:r w:rsidRPr="008919B9">
        <w:rPr>
          <w:b/>
          <w:bCs/>
          <w:color w:val="000000" w:themeColor="text1"/>
        </w:rPr>
        <w:t>Raciocinio: ¿Por qué este paso es importante?</w:t>
      </w:r>
      <w:bookmarkEnd w:id="39"/>
      <w:r w:rsidRPr="008919B9">
        <w:rPr>
          <w:b/>
          <w:bCs/>
          <w:color w:val="000000" w:themeColor="text1"/>
        </w:rPr>
        <w:t xml:space="preserve"> </w:t>
      </w:r>
    </w:p>
    <w:p w14:paraId="3471B757" w14:textId="3BEFC0B9" w:rsidR="008159FF" w:rsidRPr="00091436" w:rsidRDefault="008943A2" w:rsidP="00D33188">
      <w:pPr>
        <w:kinsoku w:val="0"/>
        <w:overflowPunct w:val="0"/>
        <w:autoSpaceDE w:val="0"/>
        <w:autoSpaceDN w:val="0"/>
        <w:adjustRightInd w:val="0"/>
        <w:ind w:left="40"/>
        <w:rPr>
          <w:color w:val="000000" w:themeColor="text1"/>
        </w:rPr>
      </w:pPr>
      <w:r w:rsidRPr="00091436">
        <w:rPr>
          <w:color w:val="000000" w:themeColor="text1"/>
        </w:rPr>
        <w:t>Debido a la pesca ilegal, no declarada y no reglamentada (INDNR), el caracol rosado puede capturarse en una jurisdicción y transbordarse a otra jurisdicción, o recolectarse fuera del área objetivo. Si no se tiene en cuenta, esto podría agregarse a la captura local y usarse para argumentar que la productividad del caracol en la región es más alta de lo que realmente es. Lo que a su vez podría conducir a una sobreestimación de la cuota no perjudicial emitida por la Autoridad Científica y a una posterior disminución de la población objetivo</w:t>
      </w:r>
      <w:r w:rsidR="008159FF" w:rsidRPr="00091436">
        <w:rPr>
          <w:color w:val="000000" w:themeColor="text1"/>
        </w:rPr>
        <w:t>.</w:t>
      </w:r>
    </w:p>
    <w:p w14:paraId="094401D4" w14:textId="77777777" w:rsidR="004A3893" w:rsidRPr="00091436" w:rsidRDefault="004A3893" w:rsidP="004A3893">
      <w:pPr>
        <w:ind w:left="40"/>
        <w:rPr>
          <w:highlight w:val="yellow"/>
        </w:rPr>
      </w:pPr>
    </w:p>
    <w:p w14:paraId="151D7330" w14:textId="5356F560" w:rsidR="004A3893" w:rsidRPr="00091436" w:rsidRDefault="008D339B" w:rsidP="00D33188">
      <w:pPr>
        <w:kinsoku w:val="0"/>
        <w:overflowPunct w:val="0"/>
        <w:autoSpaceDE w:val="0"/>
        <w:autoSpaceDN w:val="0"/>
        <w:adjustRightInd w:val="0"/>
        <w:ind w:left="40"/>
        <w:rPr>
          <w:color w:val="000000" w:themeColor="text1"/>
        </w:rPr>
      </w:pPr>
      <w:r w:rsidRPr="004F1A83">
        <w:t xml:space="preserve">Cualquier producto no capturado en las aguas nacionales necesita contar con documentación legal y por defecto estará asociado a un DENP previo en </w:t>
      </w:r>
      <w:r w:rsidR="002B31AC" w:rsidRPr="004F1A83">
        <w:t xml:space="preserve">su </w:t>
      </w:r>
      <w:r w:rsidRPr="004F1A83">
        <w:t xml:space="preserve">origen. </w:t>
      </w:r>
      <w:r w:rsidR="002B31AC" w:rsidRPr="004F1A83">
        <w:t>Hay n</w:t>
      </w:r>
      <w:r w:rsidRPr="004F1A83">
        <w:t>ecesidad de contabilizar las re</w:t>
      </w:r>
      <w:r w:rsidR="002B31AC" w:rsidRPr="004F1A83">
        <w:t>-</w:t>
      </w:r>
      <w:r w:rsidRPr="004F1A83">
        <w:t xml:space="preserve">exportaciones y transbordos, es decir, el producto capturado fuera de aguas nacionales debe tener la documentación legal de respaldo, </w:t>
      </w:r>
      <w:r w:rsidR="004F1A83" w:rsidRPr="004F1A83">
        <w:t xml:space="preserve">y como tal </w:t>
      </w:r>
      <w:r w:rsidRPr="004F1A83">
        <w:t>necesita documentación CITES para ingresar a la jurisdicción.</w:t>
      </w:r>
    </w:p>
    <w:p w14:paraId="7253B2D9" w14:textId="77777777" w:rsidR="008159FF" w:rsidRPr="00091436" w:rsidRDefault="008159FF" w:rsidP="00D33188">
      <w:pPr>
        <w:kinsoku w:val="0"/>
        <w:overflowPunct w:val="0"/>
        <w:autoSpaceDE w:val="0"/>
        <w:autoSpaceDN w:val="0"/>
        <w:adjustRightInd w:val="0"/>
        <w:ind w:left="40"/>
        <w:rPr>
          <w:color w:val="000000" w:themeColor="text1"/>
        </w:rPr>
      </w:pPr>
    </w:p>
    <w:p w14:paraId="238589CF" w14:textId="7EB3D591" w:rsidR="00213272" w:rsidRPr="00091436" w:rsidRDefault="008943A2" w:rsidP="008919B9">
      <w:pPr>
        <w:pStyle w:val="Heading3"/>
        <w:rPr>
          <w:b/>
          <w:bCs/>
          <w:color w:val="000000" w:themeColor="text1"/>
        </w:rPr>
      </w:pPr>
      <w:bookmarkStart w:id="40" w:name="_Toc147076655"/>
      <w:r w:rsidRPr="00091436">
        <w:rPr>
          <w:b/>
          <w:bCs/>
          <w:color w:val="000000" w:themeColor="text1"/>
        </w:rPr>
        <w:t>Pregunta clave</w:t>
      </w:r>
      <w:bookmarkEnd w:id="40"/>
    </w:p>
    <w:p w14:paraId="79B859C4" w14:textId="10876FDC" w:rsidR="00424D9C" w:rsidRPr="00091436" w:rsidRDefault="008943A2" w:rsidP="00D33188">
      <w:pPr>
        <w:kinsoku w:val="0"/>
        <w:overflowPunct w:val="0"/>
        <w:autoSpaceDE w:val="0"/>
        <w:autoSpaceDN w:val="0"/>
        <w:adjustRightInd w:val="0"/>
        <w:ind w:left="40"/>
        <w:rPr>
          <w:color w:val="000000" w:themeColor="text1"/>
        </w:rPr>
      </w:pPr>
      <w:r w:rsidRPr="00091436">
        <w:rPr>
          <w:color w:val="000000" w:themeColor="text1"/>
        </w:rPr>
        <w:t>¿Confía la Autoridad Científica CITES en que el producto de caracol rosado en cuestión fue extraído de la</w:t>
      </w:r>
      <w:r w:rsidR="004F1A83">
        <w:rPr>
          <w:color w:val="000000" w:themeColor="text1"/>
        </w:rPr>
        <w:t xml:space="preserve">s aguas marinas </w:t>
      </w:r>
      <w:r w:rsidRPr="00091436">
        <w:rPr>
          <w:color w:val="000000" w:themeColor="text1"/>
        </w:rPr>
        <w:t>jurisdicci</w:t>
      </w:r>
      <w:r w:rsidR="004F1A83">
        <w:rPr>
          <w:color w:val="000000" w:themeColor="text1"/>
        </w:rPr>
        <w:t>o</w:t>
      </w:r>
      <w:r w:rsidRPr="00091436">
        <w:rPr>
          <w:color w:val="000000" w:themeColor="text1"/>
        </w:rPr>
        <w:t>n</w:t>
      </w:r>
      <w:r w:rsidR="004F1A83">
        <w:rPr>
          <w:color w:val="000000" w:themeColor="text1"/>
        </w:rPr>
        <w:t xml:space="preserve">ales de la ZEE o del área objetivo, </w:t>
      </w:r>
      <w:r w:rsidRPr="00091436">
        <w:rPr>
          <w:color w:val="000000" w:themeColor="text1"/>
        </w:rPr>
        <w:t xml:space="preserve">o </w:t>
      </w:r>
      <w:r w:rsidR="004F1A83">
        <w:rPr>
          <w:color w:val="000000" w:themeColor="text1"/>
        </w:rPr>
        <w:t>que no es producto d</w:t>
      </w:r>
      <w:r w:rsidRPr="00091436">
        <w:rPr>
          <w:color w:val="000000" w:themeColor="text1"/>
        </w:rPr>
        <w:t xml:space="preserve">e la pesca INDNR </w:t>
      </w:r>
      <w:r w:rsidR="004F1A83">
        <w:rPr>
          <w:color w:val="000000" w:themeColor="text1"/>
        </w:rPr>
        <w:t>que ha resultado en un producto</w:t>
      </w:r>
      <w:r w:rsidRPr="00091436">
        <w:rPr>
          <w:color w:val="000000" w:themeColor="text1"/>
        </w:rPr>
        <w:t xml:space="preserve"> capturado en otros lugares </w:t>
      </w:r>
      <w:r w:rsidR="004F1A83">
        <w:rPr>
          <w:color w:val="000000" w:themeColor="text1"/>
        </w:rPr>
        <w:t xml:space="preserve">e ingresado ilegalmente </w:t>
      </w:r>
      <w:r w:rsidRPr="00091436">
        <w:rPr>
          <w:color w:val="000000" w:themeColor="text1"/>
        </w:rPr>
        <w:t>a la jurisdicción y se</w:t>
      </w:r>
      <w:r w:rsidR="004F1A83">
        <w:rPr>
          <w:color w:val="000000" w:themeColor="text1"/>
        </w:rPr>
        <w:t>a</w:t>
      </w:r>
      <w:r w:rsidRPr="00091436">
        <w:rPr>
          <w:color w:val="000000" w:themeColor="text1"/>
        </w:rPr>
        <w:t xml:space="preserve"> </w:t>
      </w:r>
      <w:r w:rsidR="004F1A83" w:rsidRPr="00091436">
        <w:rPr>
          <w:color w:val="000000" w:themeColor="text1"/>
        </w:rPr>
        <w:t>agrega</w:t>
      </w:r>
      <w:r w:rsidR="004F1A83">
        <w:rPr>
          <w:color w:val="000000" w:themeColor="text1"/>
        </w:rPr>
        <w:t>do</w:t>
      </w:r>
      <w:r w:rsidRPr="00091436">
        <w:rPr>
          <w:color w:val="000000" w:themeColor="text1"/>
        </w:rPr>
        <w:t xml:space="preserve"> a la producción nacional o </w:t>
      </w:r>
      <w:r w:rsidR="004F1A83">
        <w:rPr>
          <w:color w:val="000000" w:themeColor="text1"/>
        </w:rPr>
        <w:t>de</w:t>
      </w:r>
      <w:r w:rsidRPr="00091436">
        <w:rPr>
          <w:color w:val="000000" w:themeColor="text1"/>
        </w:rPr>
        <w:t xml:space="preserve"> la producción de la zona </w:t>
      </w:r>
      <w:r w:rsidR="004F1A83">
        <w:rPr>
          <w:color w:val="000000" w:themeColor="text1"/>
        </w:rPr>
        <w:t>objetivo</w:t>
      </w:r>
      <w:r w:rsidR="00424D9C" w:rsidRPr="00091436">
        <w:rPr>
          <w:color w:val="000000" w:themeColor="text1"/>
        </w:rPr>
        <w:t>?</w:t>
      </w:r>
    </w:p>
    <w:p w14:paraId="4E13642B" w14:textId="77777777" w:rsidR="008159FF" w:rsidRPr="00091436" w:rsidRDefault="008159FF" w:rsidP="00D33188">
      <w:pPr>
        <w:kinsoku w:val="0"/>
        <w:overflowPunct w:val="0"/>
        <w:autoSpaceDE w:val="0"/>
        <w:autoSpaceDN w:val="0"/>
        <w:adjustRightInd w:val="0"/>
        <w:ind w:left="40"/>
        <w:rPr>
          <w:color w:val="000000" w:themeColor="text1"/>
        </w:rPr>
      </w:pPr>
    </w:p>
    <w:p w14:paraId="06F47331" w14:textId="75677C22" w:rsidR="008159FF" w:rsidRDefault="008943A2" w:rsidP="008919B9">
      <w:pPr>
        <w:pStyle w:val="Heading3"/>
        <w:rPr>
          <w:b/>
          <w:bCs/>
          <w:color w:val="000000" w:themeColor="text1"/>
        </w:rPr>
      </w:pPr>
      <w:bookmarkStart w:id="41" w:name="_Toc147076656"/>
      <w:r w:rsidRPr="00091436">
        <w:rPr>
          <w:b/>
          <w:bCs/>
          <w:color w:val="000000" w:themeColor="text1"/>
        </w:rPr>
        <w:t>C</w:t>
      </w:r>
      <w:r w:rsidR="00FA5E3E" w:rsidRPr="00091436">
        <w:rPr>
          <w:b/>
          <w:bCs/>
          <w:color w:val="000000" w:themeColor="text1"/>
        </w:rPr>
        <w:t>ó</w:t>
      </w:r>
      <w:r w:rsidRPr="00091436">
        <w:rPr>
          <w:b/>
          <w:bCs/>
          <w:color w:val="000000" w:themeColor="text1"/>
        </w:rPr>
        <w:t>mo proceder</w:t>
      </w:r>
      <w:bookmarkEnd w:id="41"/>
    </w:p>
    <w:p w14:paraId="5C876938" w14:textId="77777777" w:rsidR="008919B9" w:rsidRDefault="008919B9" w:rsidP="00D33188">
      <w:pPr>
        <w:kinsoku w:val="0"/>
        <w:overflowPunct w:val="0"/>
        <w:autoSpaceDE w:val="0"/>
        <w:autoSpaceDN w:val="0"/>
        <w:adjustRightInd w:val="0"/>
        <w:ind w:left="40"/>
        <w:rPr>
          <w:b/>
          <w:bCs/>
          <w:color w:val="000000" w:themeColor="text1"/>
        </w:rPr>
      </w:pPr>
    </w:p>
    <w:p w14:paraId="5FAEB63F" w14:textId="79022CE4" w:rsidR="00934727" w:rsidRPr="00091436" w:rsidRDefault="008919B9" w:rsidP="008919B9">
      <w:pPr>
        <w:kinsoku w:val="0"/>
        <w:overflowPunct w:val="0"/>
        <w:autoSpaceDE w:val="0"/>
        <w:autoSpaceDN w:val="0"/>
        <w:adjustRightInd w:val="0"/>
        <w:ind w:left="40"/>
        <w:rPr>
          <w:color w:val="FF0000"/>
        </w:rPr>
      </w:pPr>
      <w:r>
        <w:rPr>
          <w:b/>
          <w:bCs/>
          <w:noProof/>
          <w:color w:val="000000" w:themeColor="text1"/>
        </w:rPr>
        <w:drawing>
          <wp:inline distT="0" distB="0" distL="0" distR="0" wp14:anchorId="15C6341B" wp14:editId="0580CEFD">
            <wp:extent cx="6058535" cy="3105785"/>
            <wp:effectExtent l="0" t="0" r="0" b="0"/>
            <wp:docPr id="77822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8535" cy="3105785"/>
                    </a:xfrm>
                    <a:prstGeom prst="rect">
                      <a:avLst/>
                    </a:prstGeom>
                    <a:noFill/>
                  </pic:spPr>
                </pic:pic>
              </a:graphicData>
            </a:graphic>
          </wp:inline>
        </w:drawing>
      </w:r>
      <w:r w:rsidR="00934727" w:rsidRPr="00091436">
        <w:rPr>
          <w:color w:val="FF0000"/>
        </w:rPr>
        <w:br w:type="page"/>
      </w:r>
    </w:p>
    <w:p w14:paraId="2CD20949" w14:textId="77777777" w:rsidR="0039507E" w:rsidRDefault="0039507E" w:rsidP="007F6283">
      <w:pPr>
        <w:kinsoku w:val="0"/>
        <w:overflowPunct w:val="0"/>
        <w:autoSpaceDE w:val="0"/>
        <w:autoSpaceDN w:val="0"/>
        <w:adjustRightInd w:val="0"/>
        <w:ind w:left="40"/>
        <w:rPr>
          <w:b/>
          <w:bCs/>
          <w:color w:val="000000" w:themeColor="text1"/>
        </w:rPr>
      </w:pPr>
    </w:p>
    <w:p w14:paraId="103DC979" w14:textId="35F0650B" w:rsidR="0039507E" w:rsidRDefault="007F6283" w:rsidP="007F6283">
      <w:pPr>
        <w:kinsoku w:val="0"/>
        <w:overflowPunct w:val="0"/>
        <w:autoSpaceDE w:val="0"/>
        <w:autoSpaceDN w:val="0"/>
        <w:adjustRightInd w:val="0"/>
        <w:ind w:left="40"/>
        <w:rPr>
          <w:color w:val="000000" w:themeColor="text1"/>
        </w:rPr>
      </w:pPr>
      <w:r w:rsidRPr="00091436">
        <w:rPr>
          <w:noProof/>
          <w:color w:val="000000" w:themeColor="text1"/>
        </w:rPr>
        <mc:AlternateContent>
          <mc:Choice Requires="wps">
            <w:drawing>
              <wp:anchor distT="45720" distB="45720" distL="114300" distR="114300" simplePos="0" relativeHeight="251692032" behindDoc="0" locked="0" layoutInCell="1" allowOverlap="1" wp14:anchorId="58F024DA" wp14:editId="06B85C05">
                <wp:simplePos x="0" y="0"/>
                <wp:positionH relativeFrom="margin">
                  <wp:align>left</wp:align>
                </wp:positionH>
                <wp:positionV relativeFrom="paragraph">
                  <wp:posOffset>172720</wp:posOffset>
                </wp:positionV>
                <wp:extent cx="5676900" cy="361950"/>
                <wp:effectExtent l="0" t="0" r="19050" b="19050"/>
                <wp:wrapSquare wrapText="bothSides"/>
                <wp:docPr id="951836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61950"/>
                        </a:xfrm>
                        <a:prstGeom prst="rect">
                          <a:avLst/>
                        </a:prstGeom>
                        <a:solidFill>
                          <a:srgbClr val="5B9BD5">
                            <a:lumMod val="60000"/>
                            <a:lumOff val="40000"/>
                          </a:srgbClr>
                        </a:solidFill>
                        <a:ln w="9525">
                          <a:solidFill>
                            <a:srgbClr val="000000"/>
                          </a:solidFill>
                          <a:miter lim="800000"/>
                          <a:headEnd/>
                          <a:tailEnd/>
                        </a:ln>
                      </wps:spPr>
                      <wps:txbx>
                        <w:txbxContent>
                          <w:p w14:paraId="58A7534E" w14:textId="64920551" w:rsidR="007F6283" w:rsidRPr="0039507E" w:rsidRDefault="00281846" w:rsidP="0039507E">
                            <w:pPr>
                              <w:pStyle w:val="Heading2"/>
                              <w:rPr>
                                <w:b/>
                                <w:bCs/>
                                <w:color w:val="000000" w:themeColor="text1"/>
                              </w:rPr>
                            </w:pPr>
                            <w:bookmarkStart w:id="42" w:name="_Toc147076657"/>
                            <w:r w:rsidRPr="0039507E">
                              <w:rPr>
                                <w:b/>
                                <w:bCs/>
                                <w:color w:val="000000" w:themeColor="text1"/>
                              </w:rPr>
                              <w:t>PASO</w:t>
                            </w:r>
                            <w:r w:rsidR="007F6283" w:rsidRPr="0039507E">
                              <w:rPr>
                                <w:b/>
                                <w:bCs/>
                                <w:color w:val="000000" w:themeColor="text1"/>
                              </w:rPr>
                              <w:t xml:space="preserve"> 3</w:t>
                            </w:r>
                            <w:r w:rsidR="007F6283" w:rsidRPr="0039507E">
                              <w:rPr>
                                <w:b/>
                                <w:bCs/>
                                <w:color w:val="000000" w:themeColor="text1"/>
                              </w:rPr>
                              <w:tab/>
                            </w:r>
                            <w:r w:rsidR="00473F76" w:rsidRPr="0039507E">
                              <w:rPr>
                                <w:b/>
                                <w:bCs/>
                                <w:color w:val="000000" w:themeColor="text1"/>
                              </w:rPr>
                              <w:t xml:space="preserve">AUTORIDAD CIENTĺFICA </w:t>
                            </w:r>
                            <w:r w:rsidR="000D7538" w:rsidRPr="0039507E">
                              <w:rPr>
                                <w:b/>
                                <w:bCs/>
                                <w:color w:val="000000" w:themeColor="text1"/>
                              </w:rPr>
                              <w:t>CITES</w:t>
                            </w:r>
                            <w:bookmarkEnd w:id="42"/>
                            <w:r w:rsidR="000D7538" w:rsidRPr="0039507E">
                              <w:rPr>
                                <w:b/>
                                <w:bCs/>
                                <w:color w:val="000000" w:themeColor="text1"/>
                              </w:rPr>
                              <w:t xml:space="preserve"> </w:t>
                            </w:r>
                          </w:p>
                          <w:p w14:paraId="2633BB4B" w14:textId="77777777" w:rsidR="007F6283" w:rsidRPr="00091436" w:rsidRDefault="007F6283" w:rsidP="007F6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024DA" id="_x0000_s1029" type="#_x0000_t202" style="position:absolute;left:0;text-align:left;margin-left:0;margin-top:13.6pt;width:447pt;height:28.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" fillcolor="#9dc3e6">
                <v:textbox>
                  <w:txbxContent>
                    <w:p w14:paraId="58A7534E" w14:textId="64920551" w:rsidR="007F6283" w:rsidRPr="0039507E" w:rsidRDefault="00281846" w:rsidP="0039507E">
                      <w:pPr>
                        <w:pStyle w:val="Heading2"/>
                        <w:rPr>
                          <w:b/>
                          <w:bCs/>
                          <w:color w:val="000000" w:themeColor="text1"/>
                        </w:rPr>
                      </w:pPr>
                      <w:bookmarkStart w:id="43" w:name="_Toc147076657"/>
                      <w:r w:rsidRPr="0039507E">
                        <w:rPr>
                          <w:b/>
                          <w:bCs/>
                          <w:color w:val="000000" w:themeColor="text1"/>
                        </w:rPr>
                        <w:t>PASO</w:t>
                      </w:r>
                      <w:r w:rsidR="007F6283" w:rsidRPr="0039507E">
                        <w:rPr>
                          <w:b/>
                          <w:bCs/>
                          <w:color w:val="000000" w:themeColor="text1"/>
                        </w:rPr>
                        <w:t xml:space="preserve"> 3</w:t>
                      </w:r>
                      <w:r w:rsidR="007F6283" w:rsidRPr="0039507E">
                        <w:rPr>
                          <w:b/>
                          <w:bCs/>
                          <w:color w:val="000000" w:themeColor="text1"/>
                        </w:rPr>
                        <w:tab/>
                      </w:r>
                      <w:r w:rsidR="00473F76" w:rsidRPr="0039507E">
                        <w:rPr>
                          <w:b/>
                          <w:bCs/>
                          <w:color w:val="000000" w:themeColor="text1"/>
                        </w:rPr>
                        <w:t xml:space="preserve">AUTORIDAD CIENTĺFICA </w:t>
                      </w:r>
                      <w:r w:rsidR="000D7538" w:rsidRPr="0039507E">
                        <w:rPr>
                          <w:b/>
                          <w:bCs/>
                          <w:color w:val="000000" w:themeColor="text1"/>
                        </w:rPr>
                        <w:t>CITES</w:t>
                      </w:r>
                      <w:bookmarkEnd w:id="43"/>
                      <w:r w:rsidR="000D7538" w:rsidRPr="0039507E">
                        <w:rPr>
                          <w:b/>
                          <w:bCs/>
                          <w:color w:val="000000" w:themeColor="text1"/>
                        </w:rPr>
                        <w:t xml:space="preserve"> </w:t>
                      </w:r>
                    </w:p>
                    <w:p w14:paraId="2633BB4B" w14:textId="77777777" w:rsidR="007F6283" w:rsidRPr="00091436" w:rsidRDefault="007F6283" w:rsidP="007F6283"/>
                  </w:txbxContent>
                </v:textbox>
                <w10:wrap type="square" anchorx="margin"/>
              </v:shape>
            </w:pict>
          </mc:Fallback>
        </mc:AlternateContent>
      </w:r>
    </w:p>
    <w:p w14:paraId="615096D1" w14:textId="77777777" w:rsidR="0029612B" w:rsidRPr="00A456E7" w:rsidRDefault="0029612B" w:rsidP="00A456E7">
      <w:pPr>
        <w:pStyle w:val="Heading3"/>
        <w:rPr>
          <w:b/>
          <w:bCs/>
          <w:color w:val="000000" w:themeColor="text1"/>
        </w:rPr>
      </w:pPr>
      <w:bookmarkStart w:id="44" w:name="_Toc147076658"/>
      <w:r w:rsidRPr="00BD1FDF">
        <w:rPr>
          <w:b/>
          <w:bCs/>
          <w:color w:val="000000" w:themeColor="text1"/>
        </w:rPr>
        <w:t>Raciocinio: ¿Por qué este paso es importante</w:t>
      </w:r>
      <w:bookmarkEnd w:id="44"/>
      <w:r w:rsidRPr="00A456E7">
        <w:rPr>
          <w:b/>
          <w:bCs/>
          <w:color w:val="000000" w:themeColor="text1"/>
        </w:rPr>
        <w:t xml:space="preserve"> </w:t>
      </w:r>
    </w:p>
    <w:p w14:paraId="5B284407" w14:textId="77777777" w:rsidR="0029612B" w:rsidRDefault="0029612B" w:rsidP="007F6283">
      <w:pPr>
        <w:kinsoku w:val="0"/>
        <w:overflowPunct w:val="0"/>
        <w:autoSpaceDE w:val="0"/>
        <w:autoSpaceDN w:val="0"/>
        <w:adjustRightInd w:val="0"/>
        <w:ind w:left="40"/>
        <w:rPr>
          <w:color w:val="000000" w:themeColor="text1"/>
        </w:rPr>
      </w:pPr>
    </w:p>
    <w:p w14:paraId="1010365E" w14:textId="6BB6B41A" w:rsidR="000D7538" w:rsidRDefault="00473F76" w:rsidP="007F6283">
      <w:pPr>
        <w:kinsoku w:val="0"/>
        <w:overflowPunct w:val="0"/>
        <w:autoSpaceDE w:val="0"/>
        <w:autoSpaceDN w:val="0"/>
        <w:adjustRightInd w:val="0"/>
        <w:ind w:left="40"/>
        <w:rPr>
          <w:color w:val="000000" w:themeColor="text1"/>
        </w:rPr>
      </w:pPr>
      <w:r w:rsidRPr="00091436">
        <w:rPr>
          <w:color w:val="000000" w:themeColor="text1"/>
        </w:rPr>
        <w:t xml:space="preserve">Resolución </w:t>
      </w:r>
      <w:hyperlink r:id="rId51" w:history="1">
        <w:r w:rsidRPr="00091436">
          <w:rPr>
            <w:rStyle w:val="Hyperlink"/>
          </w:rPr>
          <w:t>Conf. 10.3</w:t>
        </w:r>
      </w:hyperlink>
      <w:r w:rsidRPr="00091436">
        <w:rPr>
          <w:color w:val="000000" w:themeColor="text1"/>
        </w:rPr>
        <w:t xml:space="preserve"> recomienda que todas las Partes de CITES designen Autoridades Científicas independientes de las respectivas Autoridades Administrativas, y que la emisión de certificados por parte de una Autoridad Administrativa CITES sin las evaluaciones</w:t>
      </w:r>
      <w:r w:rsidR="00CA14C1">
        <w:rPr>
          <w:color w:val="000000" w:themeColor="text1"/>
        </w:rPr>
        <w:t>/revisiones</w:t>
      </w:r>
      <w:r w:rsidRPr="00091436">
        <w:rPr>
          <w:color w:val="000000" w:themeColor="text1"/>
        </w:rPr>
        <w:t xml:space="preserve"> de la Autoridad Científica CITES constituye una falta de cumplimiento de las disposiciones de la Convención</w:t>
      </w:r>
      <w:r w:rsidR="000D7538" w:rsidRPr="00091436">
        <w:rPr>
          <w:color w:val="000000" w:themeColor="text1"/>
        </w:rPr>
        <w:t xml:space="preserve">. </w:t>
      </w:r>
    </w:p>
    <w:p w14:paraId="3C1BDD0F" w14:textId="77777777" w:rsidR="00CA14C1" w:rsidRDefault="00CA14C1" w:rsidP="007F6283">
      <w:pPr>
        <w:kinsoku w:val="0"/>
        <w:overflowPunct w:val="0"/>
        <w:autoSpaceDE w:val="0"/>
        <w:autoSpaceDN w:val="0"/>
        <w:adjustRightInd w:val="0"/>
        <w:ind w:left="40"/>
        <w:rPr>
          <w:color w:val="000000" w:themeColor="text1"/>
        </w:rPr>
      </w:pPr>
    </w:p>
    <w:p w14:paraId="54F47B50" w14:textId="453212CE" w:rsidR="00CA14C1" w:rsidRPr="00091436" w:rsidRDefault="00CA14C1" w:rsidP="007F6283">
      <w:pPr>
        <w:kinsoku w:val="0"/>
        <w:overflowPunct w:val="0"/>
        <w:autoSpaceDE w:val="0"/>
        <w:autoSpaceDN w:val="0"/>
        <w:adjustRightInd w:val="0"/>
        <w:ind w:left="40"/>
        <w:rPr>
          <w:color w:val="000000" w:themeColor="text1"/>
        </w:rPr>
      </w:pPr>
      <w:r w:rsidRPr="00CA14C1">
        <w:rPr>
          <w:color w:val="000000" w:themeColor="text1"/>
        </w:rPr>
        <w:t xml:space="preserve">Para avanzar por las etapas de evaluación de esta guía (Pasos 4 a 8), la Autoridad Científica CITES tendrá que poder realizar su propia evaluación o analizar y comprender una evaluación realizada por otra agencia (por ejemplo, </w:t>
      </w:r>
      <w:r>
        <w:rPr>
          <w:color w:val="000000" w:themeColor="text1"/>
        </w:rPr>
        <w:t>d</w:t>
      </w:r>
      <w:r w:rsidRPr="00CA14C1">
        <w:rPr>
          <w:color w:val="000000" w:themeColor="text1"/>
        </w:rPr>
        <w:t xml:space="preserve">el departamento de pesca local). Por lo tanto, requiere la capacidad de evaluar y comprender la biología del caracol y la naturaleza de la pesquería, y los métodos científicos y estadísticos utilizados para la recopilación y evaluación de </w:t>
      </w:r>
      <w:r>
        <w:rPr>
          <w:color w:val="000000" w:themeColor="text1"/>
        </w:rPr>
        <w:t xml:space="preserve">los </w:t>
      </w:r>
      <w:r w:rsidRPr="00CA14C1">
        <w:rPr>
          <w:color w:val="000000" w:themeColor="text1"/>
        </w:rPr>
        <w:t>datos, de modo que pueda emitir juicios relativos a la calidad y variabilidad de los datos</w:t>
      </w:r>
      <w:r>
        <w:rPr>
          <w:color w:val="000000" w:themeColor="text1"/>
        </w:rPr>
        <w:t xml:space="preserve">, </w:t>
      </w:r>
      <w:r w:rsidRPr="00CA14C1">
        <w:rPr>
          <w:color w:val="000000" w:themeColor="text1"/>
        </w:rPr>
        <w:t xml:space="preserve">y </w:t>
      </w:r>
      <w:r>
        <w:rPr>
          <w:color w:val="000000" w:themeColor="text1"/>
        </w:rPr>
        <w:t xml:space="preserve">de </w:t>
      </w:r>
      <w:r w:rsidRPr="00CA14C1">
        <w:rPr>
          <w:color w:val="000000" w:themeColor="text1"/>
        </w:rPr>
        <w:t>la validez de cualquier análisis estadístico o de población y sus resultados y conclusiones asociados, inclu</w:t>
      </w:r>
      <w:r>
        <w:rPr>
          <w:color w:val="000000" w:themeColor="text1"/>
        </w:rPr>
        <w:t xml:space="preserve">yendo el entender </w:t>
      </w:r>
      <w:r w:rsidRPr="00CA14C1">
        <w:rPr>
          <w:color w:val="000000" w:themeColor="text1"/>
        </w:rPr>
        <w:t xml:space="preserve">las incertidumbres de todos los pasos </w:t>
      </w:r>
      <w:r>
        <w:rPr>
          <w:color w:val="000000" w:themeColor="text1"/>
        </w:rPr>
        <w:t>seguidos</w:t>
      </w:r>
      <w:r w:rsidRPr="00CA14C1">
        <w:rPr>
          <w:color w:val="000000" w:themeColor="text1"/>
        </w:rPr>
        <w:t xml:space="preserve">. Es posible que la Autoridad Científica no necesite tener todas las áreas de </w:t>
      </w:r>
      <w:r>
        <w:rPr>
          <w:color w:val="000000" w:themeColor="text1"/>
        </w:rPr>
        <w:t>conocimiento/</w:t>
      </w:r>
      <w:r w:rsidRPr="00CA14C1">
        <w:rPr>
          <w:color w:val="000000" w:themeColor="text1"/>
        </w:rPr>
        <w:t xml:space="preserve">experiencia entre los miembros designados, pero </w:t>
      </w:r>
      <w:r>
        <w:rPr>
          <w:color w:val="000000" w:themeColor="text1"/>
        </w:rPr>
        <w:t xml:space="preserve">si </w:t>
      </w:r>
      <w:r w:rsidRPr="00CA14C1">
        <w:rPr>
          <w:color w:val="000000" w:themeColor="text1"/>
        </w:rPr>
        <w:t xml:space="preserve">debe tener acceso oportuno a cualquier </w:t>
      </w:r>
      <w:r>
        <w:rPr>
          <w:color w:val="000000" w:themeColor="text1"/>
        </w:rPr>
        <w:t>conocimiento/</w:t>
      </w:r>
      <w:r w:rsidRPr="00CA14C1">
        <w:rPr>
          <w:color w:val="000000" w:themeColor="text1"/>
        </w:rPr>
        <w:t xml:space="preserve">experiencia </w:t>
      </w:r>
      <w:r>
        <w:rPr>
          <w:color w:val="000000" w:themeColor="text1"/>
        </w:rPr>
        <w:t xml:space="preserve">que se </w:t>
      </w:r>
      <w:r w:rsidRPr="00CA14C1">
        <w:rPr>
          <w:color w:val="000000" w:themeColor="text1"/>
        </w:rPr>
        <w:t>requ</w:t>
      </w:r>
      <w:r>
        <w:rPr>
          <w:color w:val="000000" w:themeColor="text1"/>
        </w:rPr>
        <w:t>i</w:t>
      </w:r>
      <w:r w:rsidRPr="00CA14C1">
        <w:rPr>
          <w:color w:val="000000" w:themeColor="text1"/>
        </w:rPr>
        <w:t>er</w:t>
      </w:r>
      <w:r>
        <w:rPr>
          <w:color w:val="000000" w:themeColor="text1"/>
        </w:rPr>
        <w:t>a</w:t>
      </w:r>
      <w:r w:rsidRPr="00CA14C1">
        <w:rPr>
          <w:color w:val="000000" w:themeColor="text1"/>
        </w:rPr>
        <w:t xml:space="preserve"> que no resida </w:t>
      </w:r>
      <w:r>
        <w:rPr>
          <w:color w:val="000000" w:themeColor="text1"/>
        </w:rPr>
        <w:t xml:space="preserve">al interior de sus </w:t>
      </w:r>
      <w:r w:rsidRPr="00CA14C1">
        <w:rPr>
          <w:color w:val="000000" w:themeColor="text1"/>
        </w:rPr>
        <w:t>miembros.</w:t>
      </w:r>
    </w:p>
    <w:p w14:paraId="4EA6FBC4" w14:textId="77777777" w:rsidR="000D7538" w:rsidRPr="00091436" w:rsidRDefault="000D7538" w:rsidP="007F6283">
      <w:pPr>
        <w:kinsoku w:val="0"/>
        <w:overflowPunct w:val="0"/>
        <w:autoSpaceDE w:val="0"/>
        <w:autoSpaceDN w:val="0"/>
        <w:adjustRightInd w:val="0"/>
        <w:ind w:left="40"/>
        <w:rPr>
          <w:color w:val="000000" w:themeColor="text1"/>
        </w:rPr>
      </w:pPr>
    </w:p>
    <w:p w14:paraId="21B3F290" w14:textId="0D07CBE5" w:rsidR="00FC4C9A" w:rsidRPr="00091436" w:rsidRDefault="00473F76" w:rsidP="0039507E">
      <w:pPr>
        <w:pStyle w:val="Heading3"/>
        <w:rPr>
          <w:b/>
          <w:bCs/>
          <w:color w:val="000000" w:themeColor="text1"/>
        </w:rPr>
      </w:pPr>
      <w:bookmarkStart w:id="45" w:name="_Toc147076659"/>
      <w:r w:rsidRPr="00091436">
        <w:rPr>
          <w:b/>
          <w:bCs/>
          <w:color w:val="000000" w:themeColor="text1"/>
        </w:rPr>
        <w:t>Pregunta</w:t>
      </w:r>
      <w:r w:rsidR="00CA14C1">
        <w:rPr>
          <w:b/>
          <w:bCs/>
          <w:color w:val="000000" w:themeColor="text1"/>
        </w:rPr>
        <w:t>s</w:t>
      </w:r>
      <w:r w:rsidRPr="00091436">
        <w:rPr>
          <w:b/>
          <w:bCs/>
          <w:color w:val="000000" w:themeColor="text1"/>
        </w:rPr>
        <w:t xml:space="preserve"> clave</w:t>
      </w:r>
      <w:bookmarkEnd w:id="45"/>
    </w:p>
    <w:p w14:paraId="620FBA14" w14:textId="77777777" w:rsidR="00CA14C1" w:rsidRDefault="00473F76" w:rsidP="007F6283">
      <w:pPr>
        <w:rPr>
          <w:color w:val="000000" w:themeColor="text1"/>
        </w:rPr>
      </w:pPr>
      <w:r w:rsidRPr="00091436">
        <w:rPr>
          <w:color w:val="000000" w:themeColor="text1"/>
        </w:rPr>
        <w:t xml:space="preserve">¿Está debidamente constituida la Autoridad Científica CITES </w:t>
      </w:r>
      <w:r w:rsidR="00CA14C1" w:rsidRPr="00CA14C1">
        <w:rPr>
          <w:color w:val="000000" w:themeColor="text1"/>
        </w:rPr>
        <w:t xml:space="preserve">conforme a la Resolución CITES Conf. 10.3? </w:t>
      </w:r>
    </w:p>
    <w:p w14:paraId="2C5D2957" w14:textId="77777777" w:rsidR="00CA14C1" w:rsidRDefault="00CA14C1" w:rsidP="007F6283">
      <w:pPr>
        <w:rPr>
          <w:color w:val="000000" w:themeColor="text1"/>
        </w:rPr>
      </w:pPr>
    </w:p>
    <w:p w14:paraId="717A293B" w14:textId="0C652439" w:rsidR="006C0B62" w:rsidRPr="00091436" w:rsidRDefault="00CA14C1" w:rsidP="007F6283">
      <w:pPr>
        <w:rPr>
          <w:color w:val="000000" w:themeColor="text1"/>
        </w:rPr>
      </w:pPr>
      <w:r w:rsidRPr="00091436">
        <w:rPr>
          <w:color w:val="000000" w:themeColor="text1"/>
        </w:rPr>
        <w:t>¿</w:t>
      </w:r>
      <w:r>
        <w:rPr>
          <w:color w:val="000000" w:themeColor="text1"/>
        </w:rPr>
        <w:t>Ti</w:t>
      </w:r>
      <w:r w:rsidR="00473F76" w:rsidRPr="00091436">
        <w:rPr>
          <w:color w:val="000000" w:themeColor="text1"/>
        </w:rPr>
        <w:t xml:space="preserve">ene </w:t>
      </w:r>
      <w:r w:rsidRPr="00091436">
        <w:rPr>
          <w:color w:val="000000" w:themeColor="text1"/>
        </w:rPr>
        <w:t xml:space="preserve">la Autoridad Científica CITES </w:t>
      </w:r>
      <w:r w:rsidR="00473F76" w:rsidRPr="00091436">
        <w:rPr>
          <w:color w:val="000000" w:themeColor="text1"/>
        </w:rPr>
        <w:t>la capacidad de evaluar la información científica, estadística, biológica y pesquera (y sus incertidumbres) necesaria para evaluar y/o recomendar tasas/cuotas de captura no perjudiciales?</w:t>
      </w:r>
    </w:p>
    <w:p w14:paraId="259F2010" w14:textId="77777777" w:rsidR="00473F76" w:rsidRPr="00091436" w:rsidRDefault="00473F76" w:rsidP="007F6283">
      <w:pPr>
        <w:rPr>
          <w:color w:val="000000" w:themeColor="text1"/>
        </w:rPr>
      </w:pPr>
    </w:p>
    <w:p w14:paraId="1086A708" w14:textId="03CFE191" w:rsidR="006C0B62" w:rsidRPr="00091436" w:rsidRDefault="008B5D58" w:rsidP="0039507E">
      <w:pPr>
        <w:pStyle w:val="Heading3"/>
        <w:rPr>
          <w:b/>
          <w:bCs/>
          <w:color w:val="000000" w:themeColor="text1"/>
        </w:rPr>
      </w:pPr>
      <w:bookmarkStart w:id="46" w:name="_Toc147076660"/>
      <w:r w:rsidRPr="00091436">
        <w:rPr>
          <w:b/>
          <w:bCs/>
          <w:color w:val="000000" w:themeColor="text1"/>
        </w:rPr>
        <w:t>Consejo</w:t>
      </w:r>
      <w:bookmarkEnd w:id="46"/>
      <w:r w:rsidR="00473F76" w:rsidRPr="00091436">
        <w:rPr>
          <w:b/>
          <w:bCs/>
          <w:color w:val="000000" w:themeColor="text1"/>
        </w:rPr>
        <w:t xml:space="preserve"> </w:t>
      </w:r>
    </w:p>
    <w:p w14:paraId="43F9EBCA" w14:textId="016F0BEC" w:rsidR="006C0B62" w:rsidRPr="00091436" w:rsidRDefault="00473F76" w:rsidP="007F6283">
      <w:pPr>
        <w:rPr>
          <w:color w:val="000000" w:themeColor="text1"/>
        </w:rPr>
      </w:pPr>
      <w:r w:rsidRPr="00091436">
        <w:rPr>
          <w:color w:val="000000" w:themeColor="text1"/>
        </w:rPr>
        <w:t>La Tabla 3.1 enumera las pautas para evaluar la capacidad funcional de la Autoridad Científica CITES. Una capacidad funcional incluye el cumplimiento de sus recomendaciones, lo que puede evaluarse examinando si se siguieron o no las recomendaciones anteriores, y que podría poner en riesgo a la población del caracol rosado. Si la función de la Autoridad Científica CITES se ve gravemente afectada, cualquier evaluación se verá comprometida y, en el mejor de los casos, la recomendación de una cuota o un DENP positivo será cuestionable. La Autoridad Científica CITES puede comunicarse con otras entidades (p. ej., universidades) y organizaciones científicas o pesqueras regionales o subregionales para obtener la experiencia necesaria durante sus deliberaciones. La fuente y el área de experiencia externa deben indicarse explícitamente.</w:t>
      </w:r>
    </w:p>
    <w:p w14:paraId="6EC454C3" w14:textId="77777777" w:rsidR="00473F76" w:rsidRPr="00091436" w:rsidRDefault="00473F76" w:rsidP="007F6283">
      <w:pPr>
        <w:rPr>
          <w:color w:val="000000" w:themeColor="text1"/>
        </w:rPr>
      </w:pPr>
    </w:p>
    <w:p w14:paraId="16F5F216" w14:textId="211A1384" w:rsidR="00C60AF3" w:rsidRPr="00091436" w:rsidRDefault="00C60AF3" w:rsidP="0039507E">
      <w:pPr>
        <w:pStyle w:val="Heading3"/>
        <w:rPr>
          <w:color w:val="000000" w:themeColor="text1"/>
        </w:rPr>
      </w:pPr>
      <w:bookmarkStart w:id="47" w:name="_Toc147076661"/>
      <w:r w:rsidRPr="0039507E">
        <w:rPr>
          <w:b/>
          <w:bCs/>
          <w:noProof/>
          <w:color w:val="000000" w:themeColor="text1"/>
        </w:rPr>
        <w:lastRenderedPageBreak/>
        <mc:AlternateContent>
          <mc:Choice Requires="wps">
            <w:drawing>
              <wp:anchor distT="45720" distB="45720" distL="114300" distR="114300" simplePos="0" relativeHeight="251694080" behindDoc="0" locked="0" layoutInCell="1" allowOverlap="1" wp14:anchorId="031A3472" wp14:editId="34F47859">
                <wp:simplePos x="0" y="0"/>
                <wp:positionH relativeFrom="margin">
                  <wp:align>left</wp:align>
                </wp:positionH>
                <wp:positionV relativeFrom="paragraph">
                  <wp:posOffset>273050</wp:posOffset>
                </wp:positionV>
                <wp:extent cx="6041390" cy="1404620"/>
                <wp:effectExtent l="0" t="0" r="16510" b="21590"/>
                <wp:wrapSquare wrapText="bothSides"/>
                <wp:docPr id="1651054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5C03363D" w14:textId="6F2FD4EE" w:rsidR="003924CB" w:rsidRPr="00091436" w:rsidRDefault="003924CB" w:rsidP="003924CB">
                            <w:pPr>
                              <w:rPr>
                                <w:color w:val="000000" w:themeColor="text1"/>
                              </w:rPr>
                            </w:pPr>
                            <w:r w:rsidRPr="00091436">
                              <w:rPr>
                                <w:color w:val="000000" w:themeColor="text1"/>
                              </w:rPr>
                              <w:t>Us</w:t>
                            </w:r>
                            <w:r w:rsidR="00F13AC4" w:rsidRPr="00091436">
                              <w:rPr>
                                <w:color w:val="000000" w:themeColor="text1"/>
                              </w:rPr>
                              <w:t xml:space="preserve">e la hoja de trabajo </w:t>
                            </w:r>
                            <w:r w:rsidR="00157DC9">
                              <w:rPr>
                                <w:color w:val="000000" w:themeColor="text1"/>
                              </w:rPr>
                              <w:t>d</w:t>
                            </w:r>
                            <w:r w:rsidR="00F13AC4" w:rsidRPr="00091436">
                              <w:rPr>
                                <w:color w:val="000000" w:themeColor="text1"/>
                              </w:rPr>
                              <w:t>el p</w:t>
                            </w:r>
                            <w:r w:rsidR="00281846" w:rsidRPr="00091436">
                              <w:rPr>
                                <w:color w:val="000000" w:themeColor="text1"/>
                              </w:rPr>
                              <w:t>aso</w:t>
                            </w:r>
                            <w:r w:rsidRPr="00091436">
                              <w:rPr>
                                <w:color w:val="000000" w:themeColor="text1"/>
                              </w:rPr>
                              <w:t xml:space="preserve"> 3 </w:t>
                            </w:r>
                            <w:r w:rsidR="00F13AC4" w:rsidRPr="00091436">
                              <w:rPr>
                                <w:color w:val="000000" w:themeColor="text1"/>
                              </w:rPr>
                              <w:t>para documentar sus resultados</w:t>
                            </w:r>
                            <w:r w:rsidRPr="00091436">
                              <w:rPr>
                                <w:color w:val="000000" w:themeColor="text1"/>
                              </w:rPr>
                              <w:t xml:space="preserve">. </w:t>
                            </w:r>
                          </w:p>
                          <w:p w14:paraId="10048822" w14:textId="77777777" w:rsidR="00C60AF3" w:rsidRPr="00091436" w:rsidRDefault="00C60AF3" w:rsidP="003924CB">
                            <w:pPr>
                              <w:rPr>
                                <w:color w:val="000000" w:themeColor="text1"/>
                              </w:rPr>
                            </w:pPr>
                          </w:p>
                          <w:p w14:paraId="516922AF" w14:textId="79D18794" w:rsidR="00F13AC4" w:rsidRPr="00091436" w:rsidRDefault="00F13AC4" w:rsidP="00F13AC4">
                            <w:pPr>
                              <w:rPr>
                                <w:color w:val="000000" w:themeColor="text1"/>
                              </w:rPr>
                            </w:pPr>
                            <w:r w:rsidRPr="00091436">
                              <w:rPr>
                                <w:color w:val="000000" w:themeColor="text1"/>
                              </w:rPr>
                              <w:t xml:space="preserve">Si la Autoridad Científica CITES está debidamente constituida </w:t>
                            </w:r>
                            <w:r w:rsidR="00157DC9">
                              <w:rPr>
                                <w:color w:val="000000" w:themeColor="text1"/>
                              </w:rPr>
                              <w:t>Y</w:t>
                            </w:r>
                            <w:r w:rsidRPr="00091436">
                              <w:rPr>
                                <w:color w:val="000000" w:themeColor="text1"/>
                              </w:rPr>
                              <w:t xml:space="preserve"> tiene la capacidad de evaluar la información científica, estadística, biológica y pesquera necesaria para realizar una evaluación de NDF:</w:t>
                            </w:r>
                          </w:p>
                          <w:p w14:paraId="6D1A0C73" w14:textId="3CFB0941" w:rsidR="00F13AC4" w:rsidRPr="00091436" w:rsidRDefault="00F13AC4" w:rsidP="00F13AC4">
                            <w:pPr>
                              <w:ind w:left="5040" w:firstLine="720"/>
                              <w:rPr>
                                <w:b/>
                                <w:bCs/>
                                <w:color w:val="000000" w:themeColor="text1"/>
                              </w:rPr>
                            </w:pPr>
                            <w:r w:rsidRPr="00091436">
                              <w:rPr>
                                <w:color w:val="000000" w:themeColor="text1"/>
                              </w:rPr>
                              <w:t xml:space="preserve"> </w:t>
                            </w:r>
                            <w:r w:rsidRPr="00091436">
                              <w:rPr>
                                <w:b/>
                                <w:bCs/>
                                <w:color w:val="000000" w:themeColor="text1"/>
                              </w:rPr>
                              <w:t xml:space="preserve">→ </w:t>
                            </w:r>
                            <w:r w:rsidR="008B5D58" w:rsidRPr="00091436">
                              <w:rPr>
                                <w:b/>
                                <w:bCs/>
                                <w:color w:val="000000" w:themeColor="text1"/>
                              </w:rPr>
                              <w:t>sig</w:t>
                            </w:r>
                            <w:r w:rsidRPr="00091436">
                              <w:rPr>
                                <w:b/>
                                <w:bCs/>
                                <w:color w:val="000000" w:themeColor="text1"/>
                              </w:rPr>
                              <w:t xml:space="preserve">a al </w:t>
                            </w:r>
                            <w:r w:rsidR="00157DC9">
                              <w:rPr>
                                <w:b/>
                                <w:bCs/>
                                <w:color w:val="000000" w:themeColor="text1"/>
                              </w:rPr>
                              <w:t>p</w:t>
                            </w:r>
                            <w:r w:rsidRPr="00091436">
                              <w:rPr>
                                <w:b/>
                                <w:bCs/>
                                <w:color w:val="000000" w:themeColor="text1"/>
                              </w:rPr>
                              <w:t>aso 4</w:t>
                            </w:r>
                          </w:p>
                          <w:p w14:paraId="1B5C8F84" w14:textId="77777777" w:rsidR="00F13AC4" w:rsidRPr="00091436" w:rsidRDefault="00F13AC4" w:rsidP="00F13AC4">
                            <w:pPr>
                              <w:rPr>
                                <w:color w:val="000000" w:themeColor="text1"/>
                              </w:rPr>
                            </w:pPr>
                          </w:p>
                          <w:p w14:paraId="3D086F3C" w14:textId="77777777" w:rsidR="00157DC9" w:rsidRDefault="00F13AC4" w:rsidP="00F13AC4">
                            <w:pPr>
                              <w:rPr>
                                <w:b/>
                                <w:bCs/>
                                <w:color w:val="000000" w:themeColor="text1"/>
                              </w:rPr>
                            </w:pPr>
                            <w:r w:rsidRPr="00091436">
                              <w:rPr>
                                <w:color w:val="000000" w:themeColor="text1"/>
                              </w:rPr>
                              <w:t xml:space="preserve">Si la Autoridad Científica CITES no está debidamente constituida </w:t>
                            </w:r>
                            <w:r w:rsidR="00157DC9">
                              <w:rPr>
                                <w:color w:val="000000" w:themeColor="text1"/>
                              </w:rPr>
                              <w:t>O</w:t>
                            </w:r>
                            <w:r w:rsidRPr="00091436">
                              <w:rPr>
                                <w:color w:val="000000" w:themeColor="text1"/>
                              </w:rPr>
                              <w:t xml:space="preserve"> no tiene la capacidad para evaluar la información científica, estadística, biológica y pesquera necesaria para realizar una evaluación de NDF:</w:t>
                            </w:r>
                            <w:r w:rsidR="003924CB" w:rsidRPr="00091436">
                              <w:rPr>
                                <w:b/>
                                <w:bCs/>
                                <w:color w:val="000000" w:themeColor="text1"/>
                              </w:rPr>
                              <w:tab/>
                            </w:r>
                            <w:r w:rsidR="003924CB" w:rsidRPr="00091436">
                              <w:rPr>
                                <w:b/>
                                <w:bCs/>
                                <w:color w:val="000000" w:themeColor="text1"/>
                              </w:rPr>
                              <w:tab/>
                            </w:r>
                            <w:r w:rsidR="00C60AF3" w:rsidRPr="00091436">
                              <w:rPr>
                                <w:b/>
                                <w:bCs/>
                                <w:color w:val="000000" w:themeColor="text1"/>
                              </w:rPr>
                              <w:tab/>
                            </w:r>
                            <w:r w:rsidR="00C60AF3" w:rsidRPr="00091436">
                              <w:rPr>
                                <w:b/>
                                <w:bCs/>
                                <w:color w:val="000000" w:themeColor="text1"/>
                              </w:rPr>
                              <w:tab/>
                            </w:r>
                            <w:r w:rsidR="00C60AF3" w:rsidRPr="00091436">
                              <w:rPr>
                                <w:b/>
                                <w:bCs/>
                                <w:color w:val="000000" w:themeColor="text1"/>
                              </w:rPr>
                              <w:tab/>
                            </w:r>
                            <w:r w:rsidR="003924CB" w:rsidRPr="00091436">
                              <w:rPr>
                                <w:b/>
                                <w:bCs/>
                                <w:color w:val="000000" w:themeColor="text1"/>
                              </w:rPr>
                              <w:tab/>
                            </w:r>
                          </w:p>
                          <w:p w14:paraId="6FC56150" w14:textId="70CB299D" w:rsidR="003924CB" w:rsidRPr="00091436" w:rsidRDefault="003924CB" w:rsidP="00157DC9">
                            <w:pPr>
                              <w:ind w:left="5040" w:firstLine="720"/>
                              <w:rPr>
                                <w:color w:val="000000" w:themeColor="text1"/>
                              </w:rPr>
                            </w:pPr>
                            <w:r w:rsidRPr="00091436">
                              <w:rPr>
                                <w:b/>
                                <w:bCs/>
                                <w:color w:val="000000" w:themeColor="text1"/>
                              </w:rPr>
                              <w:t>→</w:t>
                            </w:r>
                            <w:r w:rsidRPr="00091436">
                              <w:rPr>
                                <w:color w:val="000000" w:themeColor="text1"/>
                              </w:rPr>
                              <w:t xml:space="preserve"> </w:t>
                            </w:r>
                            <w:r w:rsidR="00F13AC4" w:rsidRPr="00091436">
                              <w:rPr>
                                <w:b/>
                                <w:bCs/>
                                <w:color w:val="000000" w:themeColor="text1"/>
                              </w:rPr>
                              <w:t>salte al pa</w:t>
                            </w:r>
                            <w:r w:rsidR="00281846" w:rsidRPr="00091436">
                              <w:rPr>
                                <w:b/>
                                <w:bCs/>
                                <w:color w:val="000000" w:themeColor="text1"/>
                              </w:rPr>
                              <w:t>so</w:t>
                            </w:r>
                            <w:r w:rsidRPr="00091436">
                              <w:rPr>
                                <w:b/>
                                <w:bCs/>
                                <w:color w:val="000000" w:themeColor="text1"/>
                              </w:rPr>
                              <w:t xml:space="preserve"> 9, Decisi</w:t>
                            </w:r>
                            <w:r w:rsidR="00F13AC4" w:rsidRPr="00091436">
                              <w:rPr>
                                <w:b/>
                                <w:bCs/>
                                <w:color w:val="000000" w:themeColor="text1"/>
                              </w:rPr>
                              <w:t>ó</w:t>
                            </w:r>
                            <w:r w:rsidRPr="00091436">
                              <w:rPr>
                                <w:b/>
                                <w:bCs/>
                                <w:color w:val="000000" w:themeColor="text1"/>
                              </w:rPr>
                              <w:t>n 9.</w:t>
                            </w:r>
                            <w:r w:rsidR="00C60AF3" w:rsidRPr="00091436">
                              <w:rPr>
                                <w:b/>
                                <w:bCs/>
                                <w:color w:val="000000" w:themeColor="text1"/>
                              </w:rPr>
                              <w:t>3</w:t>
                            </w:r>
                            <w:r w:rsidRPr="00091436">
                              <w:rPr>
                                <w:b/>
                                <w:bCs/>
                                <w:color w:val="000000" w:themeColor="text1"/>
                              </w:rPr>
                              <w:t xml:space="preserve"> </w:t>
                            </w:r>
                          </w:p>
                          <w:p w14:paraId="02331DCC" w14:textId="77777777" w:rsidR="003924CB" w:rsidRDefault="003924CB" w:rsidP="003924CB">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A3472" id="_x0000_s1030" type="#_x0000_t202" style="position:absolute;margin-left:0;margin-top:21.5pt;width:475.7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yVFQIAACc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">
                <v:textbox style="mso-fit-shape-to-text:t">
                  <w:txbxContent>
                    <w:p w14:paraId="5C03363D" w14:textId="6F2FD4EE" w:rsidR="003924CB" w:rsidRPr="00091436" w:rsidRDefault="003924CB" w:rsidP="003924CB">
                      <w:pPr>
                        <w:rPr>
                          <w:color w:val="000000" w:themeColor="text1"/>
                        </w:rPr>
                      </w:pPr>
                      <w:r w:rsidRPr="00091436">
                        <w:rPr>
                          <w:color w:val="000000" w:themeColor="text1"/>
                        </w:rPr>
                        <w:t>Us</w:t>
                      </w:r>
                      <w:r w:rsidR="00F13AC4" w:rsidRPr="00091436">
                        <w:rPr>
                          <w:color w:val="000000" w:themeColor="text1"/>
                        </w:rPr>
                        <w:t xml:space="preserve">e la hoja de trabajo </w:t>
                      </w:r>
                      <w:r w:rsidR="00157DC9">
                        <w:rPr>
                          <w:color w:val="000000" w:themeColor="text1"/>
                        </w:rPr>
                        <w:t>d</w:t>
                      </w:r>
                      <w:r w:rsidR="00F13AC4" w:rsidRPr="00091436">
                        <w:rPr>
                          <w:color w:val="000000" w:themeColor="text1"/>
                        </w:rPr>
                        <w:t>el p</w:t>
                      </w:r>
                      <w:r w:rsidR="00281846" w:rsidRPr="00091436">
                        <w:rPr>
                          <w:color w:val="000000" w:themeColor="text1"/>
                        </w:rPr>
                        <w:t>aso</w:t>
                      </w:r>
                      <w:r w:rsidRPr="00091436">
                        <w:rPr>
                          <w:color w:val="000000" w:themeColor="text1"/>
                        </w:rPr>
                        <w:t xml:space="preserve"> 3 </w:t>
                      </w:r>
                      <w:r w:rsidR="00F13AC4" w:rsidRPr="00091436">
                        <w:rPr>
                          <w:color w:val="000000" w:themeColor="text1"/>
                        </w:rPr>
                        <w:t>para documentar sus resultados</w:t>
                      </w:r>
                      <w:r w:rsidRPr="00091436">
                        <w:rPr>
                          <w:color w:val="000000" w:themeColor="text1"/>
                        </w:rPr>
                        <w:t xml:space="preserve">. </w:t>
                      </w:r>
                    </w:p>
                    <w:p w14:paraId="10048822" w14:textId="77777777" w:rsidR="00C60AF3" w:rsidRPr="00091436" w:rsidRDefault="00C60AF3" w:rsidP="003924CB">
                      <w:pPr>
                        <w:rPr>
                          <w:color w:val="000000" w:themeColor="text1"/>
                        </w:rPr>
                      </w:pPr>
                    </w:p>
                    <w:p w14:paraId="516922AF" w14:textId="79D18794" w:rsidR="00F13AC4" w:rsidRPr="00091436" w:rsidRDefault="00F13AC4" w:rsidP="00F13AC4">
                      <w:pPr>
                        <w:rPr>
                          <w:color w:val="000000" w:themeColor="text1"/>
                        </w:rPr>
                      </w:pPr>
                      <w:r w:rsidRPr="00091436">
                        <w:rPr>
                          <w:color w:val="000000" w:themeColor="text1"/>
                        </w:rPr>
                        <w:t xml:space="preserve">Si la Autoridad Científica CITES está debidamente constituida </w:t>
                      </w:r>
                      <w:r w:rsidR="00157DC9">
                        <w:rPr>
                          <w:color w:val="000000" w:themeColor="text1"/>
                        </w:rPr>
                        <w:t>Y</w:t>
                      </w:r>
                      <w:r w:rsidRPr="00091436">
                        <w:rPr>
                          <w:color w:val="000000" w:themeColor="text1"/>
                        </w:rPr>
                        <w:t xml:space="preserve"> tiene la capacidad de evaluar la información científica, estadística, biológica y pesquera necesaria para realizar una evaluación de NDF:</w:t>
                      </w:r>
                    </w:p>
                    <w:p w14:paraId="6D1A0C73" w14:textId="3CFB0941" w:rsidR="00F13AC4" w:rsidRPr="00091436" w:rsidRDefault="00F13AC4" w:rsidP="00F13AC4">
                      <w:pPr>
                        <w:ind w:left="5040" w:firstLine="720"/>
                        <w:rPr>
                          <w:b/>
                          <w:bCs/>
                          <w:color w:val="000000" w:themeColor="text1"/>
                        </w:rPr>
                      </w:pPr>
                      <w:r w:rsidRPr="00091436">
                        <w:rPr>
                          <w:color w:val="000000" w:themeColor="text1"/>
                        </w:rPr>
                        <w:t xml:space="preserve"> </w:t>
                      </w:r>
                      <w:r w:rsidRPr="00091436">
                        <w:rPr>
                          <w:b/>
                          <w:bCs/>
                          <w:color w:val="000000" w:themeColor="text1"/>
                        </w:rPr>
                        <w:t xml:space="preserve">→ </w:t>
                      </w:r>
                      <w:r w:rsidR="008B5D58" w:rsidRPr="00091436">
                        <w:rPr>
                          <w:b/>
                          <w:bCs/>
                          <w:color w:val="000000" w:themeColor="text1"/>
                        </w:rPr>
                        <w:t>sig</w:t>
                      </w:r>
                      <w:r w:rsidRPr="00091436">
                        <w:rPr>
                          <w:b/>
                          <w:bCs/>
                          <w:color w:val="000000" w:themeColor="text1"/>
                        </w:rPr>
                        <w:t xml:space="preserve">a al </w:t>
                      </w:r>
                      <w:r w:rsidR="00157DC9">
                        <w:rPr>
                          <w:b/>
                          <w:bCs/>
                          <w:color w:val="000000" w:themeColor="text1"/>
                        </w:rPr>
                        <w:t>p</w:t>
                      </w:r>
                      <w:r w:rsidRPr="00091436">
                        <w:rPr>
                          <w:b/>
                          <w:bCs/>
                          <w:color w:val="000000" w:themeColor="text1"/>
                        </w:rPr>
                        <w:t>aso 4</w:t>
                      </w:r>
                    </w:p>
                    <w:p w14:paraId="1B5C8F84" w14:textId="77777777" w:rsidR="00F13AC4" w:rsidRPr="00091436" w:rsidRDefault="00F13AC4" w:rsidP="00F13AC4">
                      <w:pPr>
                        <w:rPr>
                          <w:color w:val="000000" w:themeColor="text1"/>
                        </w:rPr>
                      </w:pPr>
                    </w:p>
                    <w:p w14:paraId="3D086F3C" w14:textId="77777777" w:rsidR="00157DC9" w:rsidRDefault="00F13AC4" w:rsidP="00F13AC4">
                      <w:pPr>
                        <w:rPr>
                          <w:b/>
                          <w:bCs/>
                          <w:color w:val="000000" w:themeColor="text1"/>
                        </w:rPr>
                      </w:pPr>
                      <w:r w:rsidRPr="00091436">
                        <w:rPr>
                          <w:color w:val="000000" w:themeColor="text1"/>
                        </w:rPr>
                        <w:t xml:space="preserve">Si la Autoridad Científica CITES no está debidamente constituida </w:t>
                      </w:r>
                      <w:r w:rsidR="00157DC9">
                        <w:rPr>
                          <w:color w:val="000000" w:themeColor="text1"/>
                        </w:rPr>
                        <w:t>O</w:t>
                      </w:r>
                      <w:r w:rsidRPr="00091436">
                        <w:rPr>
                          <w:color w:val="000000" w:themeColor="text1"/>
                        </w:rPr>
                        <w:t xml:space="preserve"> no tiene la capacidad para evaluar la información científica, estadística, biológica y pesquera necesaria para realizar una evaluación de NDF:</w:t>
                      </w:r>
                      <w:r w:rsidR="003924CB" w:rsidRPr="00091436">
                        <w:rPr>
                          <w:b/>
                          <w:bCs/>
                          <w:color w:val="000000" w:themeColor="text1"/>
                        </w:rPr>
                        <w:tab/>
                      </w:r>
                      <w:r w:rsidR="003924CB" w:rsidRPr="00091436">
                        <w:rPr>
                          <w:b/>
                          <w:bCs/>
                          <w:color w:val="000000" w:themeColor="text1"/>
                        </w:rPr>
                        <w:tab/>
                      </w:r>
                      <w:r w:rsidR="00C60AF3" w:rsidRPr="00091436">
                        <w:rPr>
                          <w:b/>
                          <w:bCs/>
                          <w:color w:val="000000" w:themeColor="text1"/>
                        </w:rPr>
                        <w:tab/>
                      </w:r>
                      <w:r w:rsidR="00C60AF3" w:rsidRPr="00091436">
                        <w:rPr>
                          <w:b/>
                          <w:bCs/>
                          <w:color w:val="000000" w:themeColor="text1"/>
                        </w:rPr>
                        <w:tab/>
                      </w:r>
                      <w:r w:rsidR="00C60AF3" w:rsidRPr="00091436">
                        <w:rPr>
                          <w:b/>
                          <w:bCs/>
                          <w:color w:val="000000" w:themeColor="text1"/>
                        </w:rPr>
                        <w:tab/>
                      </w:r>
                      <w:r w:rsidR="003924CB" w:rsidRPr="00091436">
                        <w:rPr>
                          <w:b/>
                          <w:bCs/>
                          <w:color w:val="000000" w:themeColor="text1"/>
                        </w:rPr>
                        <w:tab/>
                      </w:r>
                    </w:p>
                    <w:p w14:paraId="6FC56150" w14:textId="70CB299D" w:rsidR="003924CB" w:rsidRPr="00091436" w:rsidRDefault="003924CB" w:rsidP="00157DC9">
                      <w:pPr>
                        <w:ind w:left="5040" w:firstLine="720"/>
                        <w:rPr>
                          <w:color w:val="000000" w:themeColor="text1"/>
                        </w:rPr>
                      </w:pPr>
                      <w:r w:rsidRPr="00091436">
                        <w:rPr>
                          <w:b/>
                          <w:bCs/>
                          <w:color w:val="000000" w:themeColor="text1"/>
                        </w:rPr>
                        <w:t>→</w:t>
                      </w:r>
                      <w:r w:rsidRPr="00091436">
                        <w:rPr>
                          <w:color w:val="000000" w:themeColor="text1"/>
                        </w:rPr>
                        <w:t xml:space="preserve"> </w:t>
                      </w:r>
                      <w:r w:rsidR="00F13AC4" w:rsidRPr="00091436">
                        <w:rPr>
                          <w:b/>
                          <w:bCs/>
                          <w:color w:val="000000" w:themeColor="text1"/>
                        </w:rPr>
                        <w:t>salte al pa</w:t>
                      </w:r>
                      <w:r w:rsidR="00281846" w:rsidRPr="00091436">
                        <w:rPr>
                          <w:b/>
                          <w:bCs/>
                          <w:color w:val="000000" w:themeColor="text1"/>
                        </w:rPr>
                        <w:t>so</w:t>
                      </w:r>
                      <w:r w:rsidRPr="00091436">
                        <w:rPr>
                          <w:b/>
                          <w:bCs/>
                          <w:color w:val="000000" w:themeColor="text1"/>
                        </w:rPr>
                        <w:t xml:space="preserve"> 9, Decisi</w:t>
                      </w:r>
                      <w:r w:rsidR="00F13AC4" w:rsidRPr="00091436">
                        <w:rPr>
                          <w:b/>
                          <w:bCs/>
                          <w:color w:val="000000" w:themeColor="text1"/>
                        </w:rPr>
                        <w:t>ó</w:t>
                      </w:r>
                      <w:r w:rsidRPr="00091436">
                        <w:rPr>
                          <w:b/>
                          <w:bCs/>
                          <w:color w:val="000000" w:themeColor="text1"/>
                        </w:rPr>
                        <w:t>n 9.</w:t>
                      </w:r>
                      <w:r w:rsidR="00C60AF3" w:rsidRPr="00091436">
                        <w:rPr>
                          <w:b/>
                          <w:bCs/>
                          <w:color w:val="000000" w:themeColor="text1"/>
                        </w:rPr>
                        <w:t>3</w:t>
                      </w:r>
                      <w:r w:rsidRPr="00091436">
                        <w:rPr>
                          <w:b/>
                          <w:bCs/>
                          <w:color w:val="000000" w:themeColor="text1"/>
                        </w:rPr>
                        <w:t xml:space="preserve"> </w:t>
                      </w:r>
                    </w:p>
                    <w:p w14:paraId="02331DCC" w14:textId="77777777" w:rsidR="003924CB" w:rsidRDefault="003924CB" w:rsidP="003924CB">
                      <w:pPr>
                        <w:rPr>
                          <w:color w:val="000000" w:themeColor="text1"/>
                        </w:rPr>
                      </w:pPr>
                    </w:p>
                  </w:txbxContent>
                </v:textbox>
                <w10:wrap type="square" anchorx="margin"/>
              </v:shape>
            </w:pict>
          </mc:Fallback>
        </mc:AlternateContent>
      </w:r>
      <w:r w:rsidR="00473F76" w:rsidRPr="00091436">
        <w:rPr>
          <w:b/>
          <w:bCs/>
          <w:color w:val="000000" w:themeColor="text1"/>
        </w:rPr>
        <w:t>Cómo proceder</w:t>
      </w:r>
      <w:bookmarkEnd w:id="47"/>
    </w:p>
    <w:p w14:paraId="1FCCFD29" w14:textId="20E5197B" w:rsidR="006C0B62" w:rsidRPr="00091436" w:rsidRDefault="006C0B62">
      <w:pPr>
        <w:rPr>
          <w:color w:val="000000" w:themeColor="text1"/>
        </w:rPr>
      </w:pPr>
      <w:r w:rsidRPr="00091436">
        <w:rPr>
          <w:color w:val="000000" w:themeColor="text1"/>
        </w:rPr>
        <w:br w:type="page"/>
      </w:r>
    </w:p>
    <w:p w14:paraId="53D83078" w14:textId="77777777" w:rsidR="006C0B62" w:rsidRPr="00091436" w:rsidRDefault="006C0B62" w:rsidP="007F6283">
      <w:pPr>
        <w:rPr>
          <w:color w:val="000000" w:themeColor="text1"/>
        </w:rPr>
      </w:pPr>
    </w:p>
    <w:p w14:paraId="5A8906FA" w14:textId="04EA43D4" w:rsidR="006C0B62" w:rsidRPr="00AC73A2" w:rsidRDefault="006C0B62" w:rsidP="00AC73A2">
      <w:pPr>
        <w:pStyle w:val="Heading5"/>
        <w:jc w:val="center"/>
        <w:rPr>
          <w:b/>
          <w:bCs/>
          <w:i/>
          <w:iCs/>
          <w:color w:val="000000" w:themeColor="text1"/>
        </w:rPr>
      </w:pPr>
      <w:bookmarkStart w:id="48" w:name="_Toc147067746"/>
      <w:r w:rsidRPr="00AC73A2">
        <w:rPr>
          <w:b/>
          <w:bCs/>
          <w:i/>
          <w:iCs/>
          <w:color w:val="000000" w:themeColor="text1"/>
        </w:rPr>
        <w:t>Tabl</w:t>
      </w:r>
      <w:r w:rsidR="00F13AC4" w:rsidRPr="00AC73A2">
        <w:rPr>
          <w:b/>
          <w:bCs/>
          <w:i/>
          <w:iCs/>
          <w:color w:val="000000" w:themeColor="text1"/>
        </w:rPr>
        <w:t>a</w:t>
      </w:r>
      <w:r w:rsidRPr="00AC73A2">
        <w:rPr>
          <w:b/>
          <w:bCs/>
          <w:i/>
          <w:iCs/>
          <w:color w:val="000000" w:themeColor="text1"/>
        </w:rPr>
        <w:t xml:space="preserve"> </w:t>
      </w:r>
      <w:r w:rsidR="00AC73A2" w:rsidRPr="00AC73A2">
        <w:rPr>
          <w:b/>
          <w:bCs/>
          <w:i/>
          <w:iCs/>
          <w:color w:val="000000" w:themeColor="text1"/>
        </w:rPr>
        <w:t>3.1 Indicadores</w:t>
      </w:r>
      <w:r w:rsidR="00F13AC4" w:rsidRPr="00AC73A2">
        <w:rPr>
          <w:b/>
          <w:bCs/>
          <w:i/>
          <w:iCs/>
          <w:color w:val="000000" w:themeColor="text1"/>
        </w:rPr>
        <w:t xml:space="preserve"> del funcionamiento de la Autoridad Científica </w:t>
      </w:r>
      <w:r w:rsidRPr="00AC73A2">
        <w:rPr>
          <w:b/>
          <w:bCs/>
          <w:i/>
          <w:iCs/>
          <w:color w:val="000000" w:themeColor="text1"/>
        </w:rPr>
        <w:t>CITES</w:t>
      </w:r>
      <w:bookmarkEnd w:id="48"/>
    </w:p>
    <w:p w14:paraId="75FBDEFE" w14:textId="77777777" w:rsidR="00AC73A2" w:rsidRPr="00AC73A2" w:rsidRDefault="00AC73A2" w:rsidP="00AC73A2">
      <w:pPr>
        <w:kinsoku w:val="0"/>
        <w:overflowPunct w:val="0"/>
        <w:autoSpaceDE w:val="0"/>
        <w:autoSpaceDN w:val="0"/>
        <w:adjustRightInd w:val="0"/>
        <w:rPr>
          <w:rFonts w:asciiTheme="majorHAnsi" w:eastAsiaTheme="majorEastAsia" w:hAnsiTheme="majorHAnsi" w:cstheme="majorBidi"/>
          <w:b/>
          <w:bCs/>
          <w:i/>
          <w:iCs/>
          <w:color w:val="000000" w:themeColor="text1"/>
        </w:rPr>
      </w:pPr>
    </w:p>
    <w:tbl>
      <w:tblPr>
        <w:tblStyle w:val="TableGrid"/>
        <w:tblW w:w="0" w:type="auto"/>
        <w:tblLook w:val="04A0" w:firstRow="1" w:lastRow="0" w:firstColumn="1" w:lastColumn="0" w:noHBand="0" w:noVBand="1"/>
      </w:tblPr>
      <w:tblGrid>
        <w:gridCol w:w="1910"/>
        <w:gridCol w:w="2037"/>
        <w:gridCol w:w="2066"/>
        <w:gridCol w:w="2054"/>
        <w:gridCol w:w="1283"/>
      </w:tblGrid>
      <w:tr w:rsidR="00E909FC" w:rsidRPr="00091436" w14:paraId="09FA76BF" w14:textId="77777777" w:rsidTr="00E909FC">
        <w:tc>
          <w:tcPr>
            <w:tcW w:w="1910" w:type="dxa"/>
            <w:vMerge w:val="restart"/>
          </w:tcPr>
          <w:p w14:paraId="45A476D0" w14:textId="2383B4CA" w:rsidR="00E909FC" w:rsidRPr="00091436" w:rsidRDefault="00E909FC" w:rsidP="006C0B62">
            <w:pPr>
              <w:rPr>
                <w:b/>
                <w:bCs/>
                <w:color w:val="000000" w:themeColor="text1"/>
                <w:sz w:val="20"/>
                <w:szCs w:val="20"/>
              </w:rPr>
            </w:pPr>
            <w:r w:rsidRPr="00091436">
              <w:rPr>
                <w:b/>
                <w:bCs/>
                <w:color w:val="000000" w:themeColor="text1"/>
                <w:sz w:val="20"/>
                <w:szCs w:val="20"/>
              </w:rPr>
              <w:t>Indicador</w:t>
            </w:r>
          </w:p>
        </w:tc>
        <w:tc>
          <w:tcPr>
            <w:tcW w:w="6157" w:type="dxa"/>
            <w:gridSpan w:val="3"/>
          </w:tcPr>
          <w:p w14:paraId="13B9B40F" w14:textId="4EC5D79B" w:rsidR="00E909FC" w:rsidRPr="00091436" w:rsidRDefault="00E909FC" w:rsidP="006C0B62">
            <w:pPr>
              <w:jc w:val="center"/>
              <w:rPr>
                <w:color w:val="000000" w:themeColor="text1"/>
                <w:sz w:val="20"/>
                <w:szCs w:val="20"/>
              </w:rPr>
            </w:pPr>
            <w:r w:rsidRPr="00091436">
              <w:rPr>
                <w:b/>
                <w:bCs/>
                <w:color w:val="000000" w:themeColor="text1"/>
                <w:sz w:val="20"/>
                <w:szCs w:val="20"/>
              </w:rPr>
              <w:t xml:space="preserve">Severidad del Impacto del funcionamiento </w:t>
            </w:r>
          </w:p>
        </w:tc>
        <w:tc>
          <w:tcPr>
            <w:tcW w:w="1283" w:type="dxa"/>
          </w:tcPr>
          <w:p w14:paraId="563D5533" w14:textId="77777777" w:rsidR="00E909FC" w:rsidRPr="00091436" w:rsidRDefault="00E909FC" w:rsidP="006C0B62">
            <w:pPr>
              <w:rPr>
                <w:color w:val="000000" w:themeColor="text1"/>
                <w:sz w:val="20"/>
                <w:szCs w:val="20"/>
              </w:rPr>
            </w:pPr>
          </w:p>
        </w:tc>
      </w:tr>
      <w:tr w:rsidR="00E909FC" w:rsidRPr="00091436" w14:paraId="07E2E89F" w14:textId="77777777" w:rsidTr="00E909FC">
        <w:tc>
          <w:tcPr>
            <w:tcW w:w="1910" w:type="dxa"/>
            <w:vMerge/>
          </w:tcPr>
          <w:p w14:paraId="68AA4278" w14:textId="77777777" w:rsidR="00E909FC" w:rsidRPr="00091436" w:rsidRDefault="00E909FC" w:rsidP="006C0B62">
            <w:pPr>
              <w:rPr>
                <w:color w:val="000000" w:themeColor="text1"/>
                <w:sz w:val="20"/>
                <w:szCs w:val="20"/>
              </w:rPr>
            </w:pPr>
          </w:p>
        </w:tc>
        <w:tc>
          <w:tcPr>
            <w:tcW w:w="2037" w:type="dxa"/>
          </w:tcPr>
          <w:p w14:paraId="66C4E190" w14:textId="5EC4F721" w:rsidR="00E909FC" w:rsidRPr="00091436" w:rsidRDefault="00E909FC" w:rsidP="006C0B62">
            <w:pPr>
              <w:rPr>
                <w:b/>
                <w:bCs/>
                <w:color w:val="000000" w:themeColor="text1"/>
                <w:sz w:val="20"/>
                <w:szCs w:val="20"/>
              </w:rPr>
            </w:pPr>
            <w:r w:rsidRPr="00091436">
              <w:rPr>
                <w:b/>
                <w:bCs/>
                <w:color w:val="000000" w:themeColor="text1"/>
                <w:sz w:val="20"/>
                <w:szCs w:val="20"/>
              </w:rPr>
              <w:t>Bajo</w:t>
            </w:r>
          </w:p>
        </w:tc>
        <w:tc>
          <w:tcPr>
            <w:tcW w:w="2066" w:type="dxa"/>
          </w:tcPr>
          <w:p w14:paraId="2A0E47B3" w14:textId="32C02DED" w:rsidR="00E909FC" w:rsidRPr="00091436" w:rsidRDefault="00E909FC" w:rsidP="006C0B62">
            <w:pPr>
              <w:rPr>
                <w:b/>
                <w:bCs/>
                <w:color w:val="000000" w:themeColor="text1"/>
                <w:sz w:val="20"/>
                <w:szCs w:val="20"/>
              </w:rPr>
            </w:pPr>
            <w:r w:rsidRPr="00091436">
              <w:rPr>
                <w:b/>
                <w:bCs/>
                <w:color w:val="000000" w:themeColor="text1"/>
                <w:sz w:val="20"/>
                <w:szCs w:val="20"/>
              </w:rPr>
              <w:t>Medio</w:t>
            </w:r>
          </w:p>
        </w:tc>
        <w:tc>
          <w:tcPr>
            <w:tcW w:w="2054" w:type="dxa"/>
          </w:tcPr>
          <w:p w14:paraId="00E17792" w14:textId="47F86E14" w:rsidR="00E909FC" w:rsidRPr="00091436" w:rsidRDefault="00E909FC" w:rsidP="006C0B62">
            <w:pPr>
              <w:rPr>
                <w:b/>
                <w:bCs/>
                <w:color w:val="000000" w:themeColor="text1"/>
                <w:sz w:val="20"/>
                <w:szCs w:val="20"/>
              </w:rPr>
            </w:pPr>
            <w:r w:rsidRPr="00091436">
              <w:rPr>
                <w:b/>
                <w:bCs/>
                <w:color w:val="000000" w:themeColor="text1"/>
                <w:sz w:val="20"/>
                <w:szCs w:val="20"/>
              </w:rPr>
              <w:t>Alto</w:t>
            </w:r>
          </w:p>
        </w:tc>
        <w:tc>
          <w:tcPr>
            <w:tcW w:w="1283" w:type="dxa"/>
          </w:tcPr>
          <w:p w14:paraId="64B4D1D6" w14:textId="572BA8AC" w:rsidR="00E909FC" w:rsidRPr="00091436" w:rsidRDefault="00E909FC" w:rsidP="006C0B62">
            <w:pPr>
              <w:rPr>
                <w:b/>
                <w:bCs/>
                <w:color w:val="000000" w:themeColor="text1"/>
                <w:sz w:val="20"/>
                <w:szCs w:val="20"/>
              </w:rPr>
            </w:pPr>
            <w:r w:rsidRPr="00091436">
              <w:rPr>
                <w:b/>
                <w:bCs/>
                <w:color w:val="000000" w:themeColor="text1"/>
                <w:sz w:val="20"/>
                <w:szCs w:val="20"/>
              </w:rPr>
              <w:t>Desconocido</w:t>
            </w:r>
          </w:p>
        </w:tc>
      </w:tr>
      <w:tr w:rsidR="006C0B62" w:rsidRPr="00091436" w14:paraId="2AD2DC8A" w14:textId="77777777" w:rsidTr="00E909FC">
        <w:tc>
          <w:tcPr>
            <w:tcW w:w="1910" w:type="dxa"/>
          </w:tcPr>
          <w:p w14:paraId="2702CD97" w14:textId="4750BEF2" w:rsidR="006C0B62" w:rsidRPr="00091436" w:rsidRDefault="00F13AC4" w:rsidP="006C0B62">
            <w:pPr>
              <w:rPr>
                <w:color w:val="000000" w:themeColor="text1"/>
                <w:sz w:val="20"/>
                <w:szCs w:val="20"/>
              </w:rPr>
            </w:pPr>
            <w:r w:rsidRPr="00091436">
              <w:rPr>
                <w:color w:val="000000" w:themeColor="text1"/>
                <w:sz w:val="20"/>
                <w:szCs w:val="20"/>
              </w:rPr>
              <w:t xml:space="preserve">La Autoridad Científica </w:t>
            </w:r>
            <w:r w:rsidR="006C0B62" w:rsidRPr="00091436">
              <w:rPr>
                <w:color w:val="000000" w:themeColor="text1"/>
                <w:sz w:val="20"/>
                <w:szCs w:val="20"/>
              </w:rPr>
              <w:t>CITES (A</w:t>
            </w:r>
            <w:r w:rsidRPr="00091436">
              <w:rPr>
                <w:color w:val="000000" w:themeColor="text1"/>
                <w:sz w:val="20"/>
                <w:szCs w:val="20"/>
              </w:rPr>
              <w:t>C</w:t>
            </w:r>
            <w:r w:rsidR="006C0B62" w:rsidRPr="00091436">
              <w:rPr>
                <w:color w:val="000000" w:themeColor="text1"/>
                <w:sz w:val="20"/>
                <w:szCs w:val="20"/>
              </w:rPr>
              <w:t>) (Resolu</w:t>
            </w:r>
            <w:r w:rsidR="00251B08" w:rsidRPr="00091436">
              <w:rPr>
                <w:color w:val="000000" w:themeColor="text1"/>
                <w:sz w:val="20"/>
                <w:szCs w:val="20"/>
              </w:rPr>
              <w:t>ció</w:t>
            </w:r>
            <w:r w:rsidR="006C0B62" w:rsidRPr="00091436">
              <w:rPr>
                <w:color w:val="000000" w:themeColor="text1"/>
                <w:sz w:val="20"/>
                <w:szCs w:val="20"/>
              </w:rPr>
              <w:t>n Conf. 10.3)</w:t>
            </w:r>
          </w:p>
        </w:tc>
        <w:tc>
          <w:tcPr>
            <w:tcW w:w="2037" w:type="dxa"/>
          </w:tcPr>
          <w:p w14:paraId="3195EBAE" w14:textId="720E6D51" w:rsidR="006C0B62" w:rsidRPr="00091436" w:rsidRDefault="00F13AC4" w:rsidP="006C0B62">
            <w:pPr>
              <w:rPr>
                <w:color w:val="000000" w:themeColor="text1"/>
                <w:sz w:val="20"/>
                <w:szCs w:val="20"/>
              </w:rPr>
            </w:pPr>
            <w:r w:rsidRPr="00091436">
              <w:rPr>
                <w:color w:val="000000" w:themeColor="text1"/>
                <w:sz w:val="20"/>
                <w:szCs w:val="20"/>
              </w:rPr>
              <w:t>AC</w:t>
            </w:r>
            <w:r w:rsidR="006C0B62" w:rsidRPr="00091436">
              <w:rPr>
                <w:color w:val="000000" w:themeColor="text1"/>
                <w:sz w:val="20"/>
                <w:szCs w:val="20"/>
              </w:rPr>
              <w:t xml:space="preserve"> </w:t>
            </w:r>
            <w:r w:rsidRPr="00091436">
              <w:rPr>
                <w:color w:val="000000" w:themeColor="text1"/>
                <w:sz w:val="20"/>
                <w:szCs w:val="20"/>
              </w:rPr>
              <w:t xml:space="preserve">constituida </w:t>
            </w:r>
            <w:r w:rsidR="006C0B62" w:rsidRPr="00091436">
              <w:rPr>
                <w:color w:val="000000" w:themeColor="text1"/>
                <w:sz w:val="20"/>
                <w:szCs w:val="20"/>
              </w:rPr>
              <w:t>formal</w:t>
            </w:r>
            <w:r w:rsidRPr="00091436">
              <w:rPr>
                <w:color w:val="000000" w:themeColor="text1"/>
                <w:sz w:val="20"/>
                <w:szCs w:val="20"/>
              </w:rPr>
              <w:t>mente e</w:t>
            </w:r>
            <w:r w:rsidR="006C0B62" w:rsidRPr="00091436">
              <w:rPr>
                <w:color w:val="000000" w:themeColor="text1"/>
                <w:sz w:val="20"/>
                <w:szCs w:val="20"/>
              </w:rPr>
              <w:t xml:space="preserve"> independ</w:t>
            </w:r>
            <w:r w:rsidRPr="00091436">
              <w:rPr>
                <w:color w:val="000000" w:themeColor="text1"/>
                <w:sz w:val="20"/>
                <w:szCs w:val="20"/>
              </w:rPr>
              <w:t>i</w:t>
            </w:r>
            <w:r w:rsidR="006C0B62" w:rsidRPr="00091436">
              <w:rPr>
                <w:color w:val="000000" w:themeColor="text1"/>
                <w:sz w:val="20"/>
                <w:szCs w:val="20"/>
              </w:rPr>
              <w:t>ent</w:t>
            </w:r>
            <w:r w:rsidRPr="00091436">
              <w:rPr>
                <w:color w:val="000000" w:themeColor="text1"/>
                <w:sz w:val="20"/>
                <w:szCs w:val="20"/>
              </w:rPr>
              <w:t>e</w:t>
            </w:r>
            <w:r w:rsidR="006C0B62" w:rsidRPr="00091436">
              <w:rPr>
                <w:color w:val="000000" w:themeColor="text1"/>
                <w:sz w:val="20"/>
                <w:szCs w:val="20"/>
              </w:rPr>
              <w:t xml:space="preserve"> </w:t>
            </w:r>
            <w:r w:rsidRPr="00091436">
              <w:rPr>
                <w:color w:val="000000" w:themeColor="text1"/>
                <w:sz w:val="20"/>
                <w:szCs w:val="20"/>
              </w:rPr>
              <w:t>de la Autoridad Administrativa</w:t>
            </w:r>
            <w:r w:rsidR="006C0B62" w:rsidRPr="00091436">
              <w:rPr>
                <w:color w:val="000000" w:themeColor="text1"/>
                <w:sz w:val="20"/>
                <w:szCs w:val="20"/>
              </w:rPr>
              <w:t xml:space="preserve"> CITES (</w:t>
            </w:r>
            <w:r w:rsidRPr="00091436">
              <w:rPr>
                <w:color w:val="000000" w:themeColor="text1"/>
                <w:sz w:val="20"/>
                <w:szCs w:val="20"/>
              </w:rPr>
              <w:t>A</w:t>
            </w:r>
            <w:r w:rsidR="006C0B62" w:rsidRPr="00091436">
              <w:rPr>
                <w:color w:val="000000" w:themeColor="text1"/>
                <w:sz w:val="20"/>
                <w:szCs w:val="20"/>
              </w:rPr>
              <w:t>A)</w:t>
            </w:r>
          </w:p>
        </w:tc>
        <w:tc>
          <w:tcPr>
            <w:tcW w:w="2066" w:type="dxa"/>
          </w:tcPr>
          <w:p w14:paraId="5F7F332C" w14:textId="27712137" w:rsidR="006C0B62" w:rsidRPr="00091436" w:rsidRDefault="00F13AC4" w:rsidP="006C0B62">
            <w:pPr>
              <w:rPr>
                <w:color w:val="000000" w:themeColor="text1"/>
                <w:sz w:val="20"/>
                <w:szCs w:val="20"/>
              </w:rPr>
            </w:pPr>
            <w:r w:rsidRPr="00091436">
              <w:rPr>
                <w:color w:val="000000" w:themeColor="text1"/>
                <w:sz w:val="20"/>
                <w:szCs w:val="20"/>
              </w:rPr>
              <w:t>AC</w:t>
            </w:r>
            <w:r w:rsidR="006C0B62" w:rsidRPr="00091436">
              <w:rPr>
                <w:color w:val="000000" w:themeColor="text1"/>
                <w:sz w:val="20"/>
                <w:szCs w:val="20"/>
              </w:rPr>
              <w:t xml:space="preserve"> </w:t>
            </w:r>
            <w:r w:rsidR="00251B08" w:rsidRPr="00091436">
              <w:rPr>
                <w:color w:val="000000" w:themeColor="text1"/>
                <w:sz w:val="20"/>
                <w:szCs w:val="20"/>
              </w:rPr>
              <w:t xml:space="preserve">está </w:t>
            </w:r>
            <w:r w:rsidRPr="00091436">
              <w:rPr>
                <w:color w:val="000000" w:themeColor="text1"/>
                <w:sz w:val="20"/>
                <w:szCs w:val="20"/>
              </w:rPr>
              <w:t>formalmente constituida pero no es independiente de la Autoridad Administrativa</w:t>
            </w:r>
          </w:p>
        </w:tc>
        <w:tc>
          <w:tcPr>
            <w:tcW w:w="2054" w:type="dxa"/>
          </w:tcPr>
          <w:p w14:paraId="2DDB0B55" w14:textId="735F9A79" w:rsidR="006C0B62" w:rsidRPr="00091436" w:rsidRDefault="00F13AC4" w:rsidP="006C0B62">
            <w:pPr>
              <w:rPr>
                <w:color w:val="000000" w:themeColor="text1"/>
                <w:sz w:val="20"/>
                <w:szCs w:val="20"/>
              </w:rPr>
            </w:pPr>
            <w:r w:rsidRPr="00091436">
              <w:rPr>
                <w:color w:val="000000" w:themeColor="text1"/>
                <w:sz w:val="20"/>
                <w:szCs w:val="20"/>
              </w:rPr>
              <w:t>AC</w:t>
            </w:r>
            <w:r w:rsidR="006C0B62" w:rsidRPr="00091436">
              <w:rPr>
                <w:color w:val="000000" w:themeColor="text1"/>
                <w:sz w:val="20"/>
                <w:szCs w:val="20"/>
              </w:rPr>
              <w:t xml:space="preserve"> </w:t>
            </w:r>
            <w:r w:rsidR="00251B08" w:rsidRPr="00091436">
              <w:rPr>
                <w:color w:val="000000" w:themeColor="text1"/>
                <w:sz w:val="20"/>
                <w:szCs w:val="20"/>
              </w:rPr>
              <w:t>no está formalmente constituida y no es independiente de la Autoridad Administrativa</w:t>
            </w:r>
          </w:p>
        </w:tc>
        <w:tc>
          <w:tcPr>
            <w:tcW w:w="1283" w:type="dxa"/>
          </w:tcPr>
          <w:p w14:paraId="474E8861" w14:textId="77777777" w:rsidR="006C0B62" w:rsidRPr="00091436" w:rsidRDefault="006C0B62" w:rsidP="006C0B62">
            <w:pPr>
              <w:rPr>
                <w:color w:val="000000" w:themeColor="text1"/>
                <w:sz w:val="20"/>
                <w:szCs w:val="20"/>
              </w:rPr>
            </w:pPr>
          </w:p>
        </w:tc>
      </w:tr>
      <w:tr w:rsidR="006C0B62" w:rsidRPr="00091436" w14:paraId="1D48A198" w14:textId="77777777" w:rsidTr="00E909FC">
        <w:tc>
          <w:tcPr>
            <w:tcW w:w="1910" w:type="dxa"/>
          </w:tcPr>
          <w:p w14:paraId="766351CD" w14:textId="539D23E9" w:rsidR="006C0B62" w:rsidRPr="00091436" w:rsidRDefault="006C0B62" w:rsidP="006C0B62">
            <w:pPr>
              <w:rPr>
                <w:color w:val="000000" w:themeColor="text1"/>
                <w:sz w:val="20"/>
                <w:szCs w:val="20"/>
              </w:rPr>
            </w:pPr>
            <w:r w:rsidRPr="00091436">
              <w:rPr>
                <w:color w:val="000000" w:themeColor="text1"/>
                <w:sz w:val="20"/>
                <w:szCs w:val="20"/>
              </w:rPr>
              <w:t>Capaci</w:t>
            </w:r>
            <w:r w:rsidR="00251B08" w:rsidRPr="00091436">
              <w:rPr>
                <w:color w:val="000000" w:themeColor="text1"/>
                <w:sz w:val="20"/>
                <w:szCs w:val="20"/>
              </w:rPr>
              <w:t>dades de la Autoridad C</w:t>
            </w:r>
            <w:r w:rsidRPr="00091436">
              <w:rPr>
                <w:color w:val="000000" w:themeColor="text1"/>
                <w:sz w:val="20"/>
                <w:szCs w:val="20"/>
              </w:rPr>
              <w:t>ient</w:t>
            </w:r>
            <w:r w:rsidR="00251B08" w:rsidRPr="00091436">
              <w:rPr>
                <w:color w:val="000000" w:themeColor="text1"/>
                <w:sz w:val="20"/>
                <w:szCs w:val="20"/>
              </w:rPr>
              <w:t>í</w:t>
            </w:r>
            <w:r w:rsidRPr="00091436">
              <w:rPr>
                <w:color w:val="000000" w:themeColor="text1"/>
                <w:sz w:val="20"/>
                <w:szCs w:val="20"/>
              </w:rPr>
              <w:t>fic</w:t>
            </w:r>
            <w:r w:rsidR="00251B08" w:rsidRPr="00091436">
              <w:rPr>
                <w:color w:val="000000" w:themeColor="text1"/>
                <w:sz w:val="20"/>
                <w:szCs w:val="20"/>
              </w:rPr>
              <w:t>a CITES</w:t>
            </w:r>
            <w:r w:rsidRPr="00091436">
              <w:rPr>
                <w:color w:val="000000" w:themeColor="text1"/>
                <w:sz w:val="20"/>
                <w:szCs w:val="20"/>
              </w:rPr>
              <w:t xml:space="preserve"> (A</w:t>
            </w:r>
            <w:r w:rsidR="00251B08" w:rsidRPr="00091436">
              <w:rPr>
                <w:color w:val="000000" w:themeColor="text1"/>
                <w:sz w:val="20"/>
                <w:szCs w:val="20"/>
              </w:rPr>
              <w:t>C</w:t>
            </w:r>
            <w:r w:rsidRPr="00091436">
              <w:rPr>
                <w:color w:val="000000" w:themeColor="text1"/>
                <w:sz w:val="20"/>
                <w:szCs w:val="20"/>
              </w:rPr>
              <w:t>)</w:t>
            </w:r>
          </w:p>
        </w:tc>
        <w:tc>
          <w:tcPr>
            <w:tcW w:w="2037" w:type="dxa"/>
          </w:tcPr>
          <w:p w14:paraId="5B46241A" w14:textId="7DA34335" w:rsidR="006C0B62" w:rsidRPr="00091436" w:rsidRDefault="00251B08" w:rsidP="006C0B62">
            <w:pPr>
              <w:rPr>
                <w:color w:val="000000" w:themeColor="text1"/>
                <w:sz w:val="20"/>
                <w:szCs w:val="20"/>
              </w:rPr>
            </w:pPr>
            <w:r w:rsidRPr="00091436">
              <w:rPr>
                <w:color w:val="000000" w:themeColor="text1"/>
                <w:sz w:val="20"/>
                <w:szCs w:val="20"/>
              </w:rPr>
              <w:t>AC tiene la experiencia necesaria para evaluar la pesquería de caracol, estimar cuotas no perjudiciales, dinámicas comerciales y estadísticas</w:t>
            </w:r>
          </w:p>
        </w:tc>
        <w:tc>
          <w:tcPr>
            <w:tcW w:w="2066" w:type="dxa"/>
          </w:tcPr>
          <w:p w14:paraId="2CE3D263" w14:textId="748EE3DC" w:rsidR="006C0B62" w:rsidRPr="00091436" w:rsidRDefault="00251B08" w:rsidP="006C0B62">
            <w:pPr>
              <w:rPr>
                <w:color w:val="000000" w:themeColor="text1"/>
                <w:sz w:val="20"/>
                <w:szCs w:val="20"/>
              </w:rPr>
            </w:pPr>
            <w:r w:rsidRPr="00091436">
              <w:rPr>
                <w:color w:val="000000" w:themeColor="text1"/>
                <w:sz w:val="20"/>
                <w:szCs w:val="20"/>
              </w:rPr>
              <w:t>AC tiene alguna experiencia para evaluar la pesquería de caracol, las dinámicas comerciales y las estadísticas</w:t>
            </w:r>
          </w:p>
        </w:tc>
        <w:tc>
          <w:tcPr>
            <w:tcW w:w="2054" w:type="dxa"/>
          </w:tcPr>
          <w:p w14:paraId="3B0AEABE" w14:textId="0BB6FE94" w:rsidR="006C0B62" w:rsidRPr="00091436" w:rsidRDefault="00251B08" w:rsidP="006C0B62">
            <w:pPr>
              <w:rPr>
                <w:color w:val="000000" w:themeColor="text1"/>
                <w:sz w:val="20"/>
                <w:szCs w:val="20"/>
              </w:rPr>
            </w:pPr>
            <w:r w:rsidRPr="00091436">
              <w:rPr>
                <w:color w:val="000000" w:themeColor="text1"/>
                <w:sz w:val="20"/>
                <w:szCs w:val="20"/>
              </w:rPr>
              <w:t>AC no tiene la experiencia para evaluar la pesquería de caracol, las dinámicas comerciales y las estadísticas</w:t>
            </w:r>
          </w:p>
        </w:tc>
        <w:tc>
          <w:tcPr>
            <w:tcW w:w="1283" w:type="dxa"/>
          </w:tcPr>
          <w:p w14:paraId="2CDC5F81" w14:textId="77777777" w:rsidR="006C0B62" w:rsidRPr="00091436" w:rsidRDefault="006C0B62" w:rsidP="006C0B62">
            <w:pPr>
              <w:rPr>
                <w:color w:val="000000" w:themeColor="text1"/>
                <w:sz w:val="20"/>
                <w:szCs w:val="20"/>
              </w:rPr>
            </w:pPr>
          </w:p>
        </w:tc>
      </w:tr>
      <w:tr w:rsidR="006C0B62" w:rsidRPr="00091436" w14:paraId="6AABAB81" w14:textId="77777777" w:rsidTr="00E909FC">
        <w:tc>
          <w:tcPr>
            <w:tcW w:w="1910" w:type="dxa"/>
          </w:tcPr>
          <w:p w14:paraId="066C13DF" w14:textId="7761D396" w:rsidR="006C0B62" w:rsidRPr="00091436" w:rsidRDefault="006C0B62" w:rsidP="006C0B62">
            <w:pPr>
              <w:rPr>
                <w:color w:val="000000" w:themeColor="text1"/>
                <w:sz w:val="20"/>
                <w:szCs w:val="20"/>
              </w:rPr>
            </w:pPr>
            <w:r w:rsidRPr="00091436">
              <w:rPr>
                <w:color w:val="000000" w:themeColor="text1"/>
                <w:sz w:val="20"/>
                <w:szCs w:val="20"/>
              </w:rPr>
              <w:t>Adherenc</w:t>
            </w:r>
            <w:r w:rsidR="00251B08" w:rsidRPr="00091436">
              <w:rPr>
                <w:color w:val="000000" w:themeColor="text1"/>
                <w:sz w:val="20"/>
                <w:szCs w:val="20"/>
              </w:rPr>
              <w:t>ia a las recomendaciones de la Autoridad Científica (AC) CITES</w:t>
            </w:r>
          </w:p>
        </w:tc>
        <w:tc>
          <w:tcPr>
            <w:tcW w:w="2037" w:type="dxa"/>
          </w:tcPr>
          <w:p w14:paraId="7B4308B5" w14:textId="3EF74546" w:rsidR="006C0B62" w:rsidRPr="00091436" w:rsidRDefault="00251B08" w:rsidP="006C0B62">
            <w:pPr>
              <w:rPr>
                <w:color w:val="000000" w:themeColor="text1"/>
                <w:sz w:val="20"/>
                <w:szCs w:val="20"/>
              </w:rPr>
            </w:pPr>
            <w:r w:rsidRPr="00091436">
              <w:rPr>
                <w:color w:val="000000" w:themeColor="text1"/>
                <w:sz w:val="20"/>
                <w:szCs w:val="20"/>
              </w:rPr>
              <w:t xml:space="preserve">La determinación de AC de la cuota no perjudicial se usa para desarrollar </w:t>
            </w:r>
            <w:r w:rsidR="009A47F6">
              <w:rPr>
                <w:color w:val="000000" w:themeColor="text1"/>
                <w:sz w:val="20"/>
                <w:szCs w:val="20"/>
              </w:rPr>
              <w:t>una Cuota Anual de Captura (</w:t>
            </w:r>
            <w:r w:rsidRPr="00091436">
              <w:rPr>
                <w:color w:val="000000" w:themeColor="text1"/>
                <w:sz w:val="20"/>
                <w:szCs w:val="20"/>
              </w:rPr>
              <w:t>CAC</w:t>
            </w:r>
            <w:r w:rsidR="009A47F6">
              <w:rPr>
                <w:color w:val="000000" w:themeColor="text1"/>
                <w:sz w:val="20"/>
                <w:szCs w:val="20"/>
              </w:rPr>
              <w:t>)</w:t>
            </w:r>
            <w:r w:rsidRPr="00091436">
              <w:rPr>
                <w:color w:val="000000" w:themeColor="text1"/>
                <w:sz w:val="20"/>
                <w:szCs w:val="20"/>
              </w:rPr>
              <w:t xml:space="preserve">. Se abordan las recomendaciones de AC para llenar los vacíos de </w:t>
            </w:r>
            <w:r w:rsidR="008B5D58" w:rsidRPr="00091436">
              <w:rPr>
                <w:color w:val="000000" w:themeColor="text1"/>
                <w:sz w:val="20"/>
                <w:szCs w:val="20"/>
              </w:rPr>
              <w:t>información</w:t>
            </w:r>
          </w:p>
        </w:tc>
        <w:tc>
          <w:tcPr>
            <w:tcW w:w="2066" w:type="dxa"/>
          </w:tcPr>
          <w:p w14:paraId="55B1F885" w14:textId="4EC3E7F9" w:rsidR="006C0B62" w:rsidRPr="00091436" w:rsidRDefault="008B5D58" w:rsidP="006C0B62">
            <w:pPr>
              <w:rPr>
                <w:color w:val="000000" w:themeColor="text1"/>
                <w:sz w:val="20"/>
                <w:szCs w:val="20"/>
              </w:rPr>
            </w:pPr>
            <w:r w:rsidRPr="00091436">
              <w:rPr>
                <w:color w:val="000000" w:themeColor="text1"/>
                <w:sz w:val="20"/>
                <w:szCs w:val="20"/>
              </w:rPr>
              <w:t>La</w:t>
            </w:r>
            <w:r w:rsidR="00251B08" w:rsidRPr="00091436">
              <w:rPr>
                <w:color w:val="000000" w:themeColor="text1"/>
                <w:sz w:val="20"/>
                <w:szCs w:val="20"/>
              </w:rPr>
              <w:t xml:space="preserve"> CAC final es cercana, pero por encima de la determinación de la AC de la cuota no perjudicial. Se abordan algunas de las recomendaciones de la AC para llenar los vacíos de información</w:t>
            </w:r>
          </w:p>
        </w:tc>
        <w:tc>
          <w:tcPr>
            <w:tcW w:w="2054" w:type="dxa"/>
          </w:tcPr>
          <w:p w14:paraId="2797EE65" w14:textId="30640B4D" w:rsidR="006C0B62" w:rsidRPr="00091436" w:rsidRDefault="00251B08" w:rsidP="006C0B62">
            <w:pPr>
              <w:rPr>
                <w:color w:val="000000" w:themeColor="text1"/>
                <w:sz w:val="20"/>
                <w:szCs w:val="20"/>
              </w:rPr>
            </w:pPr>
            <w:r w:rsidRPr="00091436">
              <w:rPr>
                <w:color w:val="000000" w:themeColor="text1"/>
                <w:sz w:val="20"/>
                <w:szCs w:val="20"/>
              </w:rPr>
              <w:t xml:space="preserve">La CAC final está muy por encima de la determinación de la AC </w:t>
            </w:r>
            <w:r w:rsidR="009A47F6">
              <w:rPr>
                <w:color w:val="000000" w:themeColor="text1"/>
                <w:sz w:val="20"/>
                <w:szCs w:val="20"/>
              </w:rPr>
              <w:t xml:space="preserve">o no funcionalmente relacionada con las determinaciones de la AC.   La CAC final se define por grupos que no pertenecen a la AC.  </w:t>
            </w:r>
            <w:r w:rsidRPr="00091436">
              <w:rPr>
                <w:color w:val="000000" w:themeColor="text1"/>
                <w:sz w:val="20"/>
                <w:szCs w:val="20"/>
              </w:rPr>
              <w:t xml:space="preserve">como cuota no perjudicial. </w:t>
            </w:r>
            <w:r w:rsidR="009A47F6">
              <w:rPr>
                <w:color w:val="000000" w:themeColor="text1"/>
                <w:sz w:val="20"/>
                <w:szCs w:val="20"/>
              </w:rPr>
              <w:t xml:space="preserve">Pocas de las </w:t>
            </w:r>
            <w:r w:rsidRPr="00091436">
              <w:rPr>
                <w:color w:val="000000" w:themeColor="text1"/>
                <w:sz w:val="20"/>
                <w:szCs w:val="20"/>
              </w:rPr>
              <w:t>recomendaciones de la AC para llenar los vacíos de información</w:t>
            </w:r>
            <w:r w:rsidR="009A47F6">
              <w:rPr>
                <w:color w:val="000000" w:themeColor="text1"/>
                <w:sz w:val="20"/>
                <w:szCs w:val="20"/>
              </w:rPr>
              <w:t xml:space="preserve"> se atienden.</w:t>
            </w:r>
          </w:p>
        </w:tc>
        <w:tc>
          <w:tcPr>
            <w:tcW w:w="1283" w:type="dxa"/>
          </w:tcPr>
          <w:p w14:paraId="0AA157A2" w14:textId="77777777" w:rsidR="006C0B62" w:rsidRPr="00091436" w:rsidRDefault="006C0B62" w:rsidP="006C0B62">
            <w:pPr>
              <w:rPr>
                <w:color w:val="000000" w:themeColor="text1"/>
                <w:sz w:val="20"/>
                <w:szCs w:val="20"/>
              </w:rPr>
            </w:pPr>
          </w:p>
        </w:tc>
      </w:tr>
    </w:tbl>
    <w:p w14:paraId="2C961379" w14:textId="77777777" w:rsidR="006C0B62" w:rsidRPr="00091436" w:rsidRDefault="006C0B62" w:rsidP="007F6283">
      <w:pPr>
        <w:rPr>
          <w:color w:val="000000" w:themeColor="text1"/>
        </w:rPr>
      </w:pPr>
    </w:p>
    <w:p w14:paraId="16C96DE6" w14:textId="7A6FD0C3" w:rsidR="00934727" w:rsidRPr="00091436" w:rsidRDefault="00934727">
      <w:pPr>
        <w:rPr>
          <w:color w:val="000000" w:themeColor="text1"/>
        </w:rPr>
      </w:pPr>
      <w:r w:rsidRPr="00091436">
        <w:rPr>
          <w:color w:val="000000" w:themeColor="text1"/>
        </w:rPr>
        <w:br w:type="page"/>
      </w:r>
    </w:p>
    <w:p w14:paraId="1882D104" w14:textId="667965D7" w:rsidR="008943A2" w:rsidRPr="00091436" w:rsidRDefault="001113FF" w:rsidP="008943A2">
      <w:pPr>
        <w:kinsoku w:val="0"/>
        <w:overflowPunct w:val="0"/>
        <w:autoSpaceDE w:val="0"/>
        <w:autoSpaceDN w:val="0"/>
        <w:adjustRightInd w:val="0"/>
        <w:rPr>
          <w:color w:val="000000" w:themeColor="text1"/>
        </w:rPr>
      </w:pPr>
      <w:r w:rsidRPr="00091436">
        <w:rPr>
          <w:noProof/>
          <w:color w:val="000000" w:themeColor="text1"/>
        </w:rPr>
        <w:lastRenderedPageBreak/>
        <mc:AlternateContent>
          <mc:Choice Requires="wps">
            <w:drawing>
              <wp:anchor distT="45720" distB="45720" distL="114300" distR="114300" simplePos="0" relativeHeight="251673600" behindDoc="0" locked="0" layoutInCell="1" allowOverlap="1" wp14:anchorId="52B77BC3" wp14:editId="155885ED">
                <wp:simplePos x="0" y="0"/>
                <wp:positionH relativeFrom="margin">
                  <wp:align>left</wp:align>
                </wp:positionH>
                <wp:positionV relativeFrom="paragraph">
                  <wp:posOffset>219075</wp:posOffset>
                </wp:positionV>
                <wp:extent cx="5676900" cy="361950"/>
                <wp:effectExtent l="0" t="0" r="19050" b="19050"/>
                <wp:wrapSquare wrapText="bothSides"/>
                <wp:docPr id="1119245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61950"/>
                        </a:xfrm>
                        <a:prstGeom prst="rect">
                          <a:avLst/>
                        </a:prstGeom>
                        <a:solidFill>
                          <a:schemeClr val="accent2">
                            <a:lumMod val="60000"/>
                            <a:lumOff val="40000"/>
                          </a:schemeClr>
                        </a:solidFill>
                        <a:ln w="9525">
                          <a:solidFill>
                            <a:srgbClr val="000000"/>
                          </a:solidFill>
                          <a:miter lim="800000"/>
                          <a:headEnd/>
                          <a:tailEnd/>
                        </a:ln>
                      </wps:spPr>
                      <wps:txbx>
                        <w:txbxContent>
                          <w:p w14:paraId="78AA3D9D" w14:textId="01652F67" w:rsidR="001113FF" w:rsidRPr="0039507E" w:rsidRDefault="00281846" w:rsidP="0039507E">
                            <w:pPr>
                              <w:pStyle w:val="Heading2"/>
                              <w:rPr>
                                <w:b/>
                                <w:bCs/>
                                <w:color w:val="000000" w:themeColor="text1"/>
                              </w:rPr>
                            </w:pPr>
                            <w:bookmarkStart w:id="49" w:name="_Toc147076662"/>
                            <w:r w:rsidRPr="0039507E">
                              <w:rPr>
                                <w:b/>
                                <w:bCs/>
                                <w:color w:val="000000" w:themeColor="text1"/>
                              </w:rPr>
                              <w:t>PASO</w:t>
                            </w:r>
                            <w:r w:rsidR="001113FF" w:rsidRPr="0039507E">
                              <w:rPr>
                                <w:b/>
                                <w:bCs/>
                                <w:color w:val="000000" w:themeColor="text1"/>
                              </w:rPr>
                              <w:t xml:space="preserve"> 4</w:t>
                            </w:r>
                            <w:r w:rsidR="001113FF" w:rsidRPr="0039507E">
                              <w:rPr>
                                <w:b/>
                                <w:bCs/>
                                <w:color w:val="000000" w:themeColor="text1"/>
                              </w:rPr>
                              <w:tab/>
                              <w:t>EVALUA</w:t>
                            </w:r>
                            <w:r w:rsidR="00CD2F61" w:rsidRPr="0039507E">
                              <w:rPr>
                                <w:b/>
                                <w:bCs/>
                                <w:color w:val="000000" w:themeColor="text1"/>
                              </w:rPr>
                              <w:t xml:space="preserve">R </w:t>
                            </w:r>
                            <w:r w:rsidR="00FA6B77" w:rsidRPr="0039507E">
                              <w:rPr>
                                <w:b/>
                                <w:bCs/>
                                <w:color w:val="000000" w:themeColor="text1"/>
                              </w:rPr>
                              <w:t xml:space="preserve">LAS PREOCUPACIONES </w:t>
                            </w:r>
                            <w:r w:rsidR="00CD2F61" w:rsidRPr="0039507E">
                              <w:rPr>
                                <w:b/>
                                <w:bCs/>
                                <w:color w:val="000000" w:themeColor="text1"/>
                              </w:rPr>
                              <w:t>DE</w:t>
                            </w:r>
                            <w:r w:rsidR="001113FF" w:rsidRPr="0039507E">
                              <w:rPr>
                                <w:b/>
                                <w:bCs/>
                                <w:color w:val="000000" w:themeColor="text1"/>
                              </w:rPr>
                              <w:t xml:space="preserve"> CONSERVA</w:t>
                            </w:r>
                            <w:r w:rsidR="00CD2F61" w:rsidRPr="0039507E">
                              <w:rPr>
                                <w:b/>
                                <w:bCs/>
                                <w:color w:val="000000" w:themeColor="text1"/>
                              </w:rPr>
                              <w:t>CIÓ</w:t>
                            </w:r>
                            <w:r w:rsidR="001113FF" w:rsidRPr="0039507E">
                              <w:rPr>
                                <w:b/>
                                <w:bCs/>
                                <w:color w:val="000000" w:themeColor="text1"/>
                              </w:rPr>
                              <w:t>N</w:t>
                            </w:r>
                            <w:bookmarkEnd w:id="49"/>
                            <w:r w:rsidR="001113FF" w:rsidRPr="0039507E">
                              <w:rPr>
                                <w:b/>
                                <w:bCs/>
                                <w:color w:val="000000" w:themeColor="text1"/>
                              </w:rPr>
                              <w:t xml:space="preserve"> </w:t>
                            </w:r>
                          </w:p>
                          <w:p w14:paraId="189996FE" w14:textId="77777777" w:rsidR="001113FF" w:rsidRPr="00091436" w:rsidRDefault="001113FF" w:rsidP="001113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77BC3" id="_x0000_s1031" type="#_x0000_t202" style="position:absolute;margin-left:0;margin-top:17.25pt;width:447pt;height:28.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" fillcolor="#f4b083 [1941]">
                <v:textbox>
                  <w:txbxContent>
                    <w:p w14:paraId="78AA3D9D" w14:textId="01652F67" w:rsidR="001113FF" w:rsidRPr="0039507E" w:rsidRDefault="00281846" w:rsidP="0039507E">
                      <w:pPr>
                        <w:pStyle w:val="Heading2"/>
                        <w:rPr>
                          <w:b/>
                          <w:bCs/>
                          <w:color w:val="000000" w:themeColor="text1"/>
                        </w:rPr>
                      </w:pPr>
                      <w:bookmarkStart w:id="50" w:name="_Toc147076662"/>
                      <w:r w:rsidRPr="0039507E">
                        <w:rPr>
                          <w:b/>
                          <w:bCs/>
                          <w:color w:val="000000" w:themeColor="text1"/>
                        </w:rPr>
                        <w:t>PASO</w:t>
                      </w:r>
                      <w:r w:rsidR="001113FF" w:rsidRPr="0039507E">
                        <w:rPr>
                          <w:b/>
                          <w:bCs/>
                          <w:color w:val="000000" w:themeColor="text1"/>
                        </w:rPr>
                        <w:t xml:space="preserve"> 4</w:t>
                      </w:r>
                      <w:r w:rsidR="001113FF" w:rsidRPr="0039507E">
                        <w:rPr>
                          <w:b/>
                          <w:bCs/>
                          <w:color w:val="000000" w:themeColor="text1"/>
                        </w:rPr>
                        <w:tab/>
                        <w:t>EVALUA</w:t>
                      </w:r>
                      <w:r w:rsidR="00CD2F61" w:rsidRPr="0039507E">
                        <w:rPr>
                          <w:b/>
                          <w:bCs/>
                          <w:color w:val="000000" w:themeColor="text1"/>
                        </w:rPr>
                        <w:t xml:space="preserve">R </w:t>
                      </w:r>
                      <w:r w:rsidR="00FA6B77" w:rsidRPr="0039507E">
                        <w:rPr>
                          <w:b/>
                          <w:bCs/>
                          <w:color w:val="000000" w:themeColor="text1"/>
                        </w:rPr>
                        <w:t xml:space="preserve">LAS PREOCUPACIONES </w:t>
                      </w:r>
                      <w:r w:rsidR="00CD2F61" w:rsidRPr="0039507E">
                        <w:rPr>
                          <w:b/>
                          <w:bCs/>
                          <w:color w:val="000000" w:themeColor="text1"/>
                        </w:rPr>
                        <w:t>DE</w:t>
                      </w:r>
                      <w:r w:rsidR="001113FF" w:rsidRPr="0039507E">
                        <w:rPr>
                          <w:b/>
                          <w:bCs/>
                          <w:color w:val="000000" w:themeColor="text1"/>
                        </w:rPr>
                        <w:t xml:space="preserve"> CONSERVA</w:t>
                      </w:r>
                      <w:r w:rsidR="00CD2F61" w:rsidRPr="0039507E">
                        <w:rPr>
                          <w:b/>
                          <w:bCs/>
                          <w:color w:val="000000" w:themeColor="text1"/>
                        </w:rPr>
                        <w:t>CIÓ</w:t>
                      </w:r>
                      <w:r w:rsidR="001113FF" w:rsidRPr="0039507E">
                        <w:rPr>
                          <w:b/>
                          <w:bCs/>
                          <w:color w:val="000000" w:themeColor="text1"/>
                        </w:rPr>
                        <w:t>N</w:t>
                      </w:r>
                      <w:bookmarkEnd w:id="50"/>
                      <w:r w:rsidR="001113FF" w:rsidRPr="0039507E">
                        <w:rPr>
                          <w:b/>
                          <w:bCs/>
                          <w:color w:val="000000" w:themeColor="text1"/>
                        </w:rPr>
                        <w:t xml:space="preserve"> </w:t>
                      </w:r>
                    </w:p>
                    <w:p w14:paraId="189996FE" w14:textId="77777777" w:rsidR="001113FF" w:rsidRPr="00091436" w:rsidRDefault="001113FF" w:rsidP="001113FF"/>
                  </w:txbxContent>
                </v:textbox>
                <w10:wrap type="square" anchorx="margin"/>
              </v:shape>
            </w:pict>
          </mc:Fallback>
        </mc:AlternateContent>
      </w:r>
      <w:r w:rsidR="008943A2" w:rsidRPr="00091436">
        <w:rPr>
          <w:b/>
          <w:bCs/>
          <w:color w:val="000000" w:themeColor="text1"/>
        </w:rPr>
        <w:t xml:space="preserve"> </w:t>
      </w:r>
    </w:p>
    <w:p w14:paraId="7AEBE48D" w14:textId="26EDDEFD" w:rsidR="0039507E" w:rsidRDefault="0039507E" w:rsidP="00E803F9">
      <w:pPr>
        <w:pStyle w:val="Heading3"/>
        <w:rPr>
          <w:color w:val="000000" w:themeColor="text1"/>
        </w:rPr>
      </w:pPr>
      <w:bookmarkStart w:id="51" w:name="_Toc147076663"/>
      <w:r w:rsidRPr="0039507E">
        <w:rPr>
          <w:b/>
          <w:bCs/>
          <w:color w:val="000000" w:themeColor="text1"/>
        </w:rPr>
        <w:t>Raciocinio: ¿Po</w:t>
      </w:r>
      <w:r w:rsidR="0029612B">
        <w:rPr>
          <w:b/>
          <w:bCs/>
          <w:color w:val="000000" w:themeColor="text1"/>
        </w:rPr>
        <w:t>r</w:t>
      </w:r>
      <w:r w:rsidRPr="0039507E">
        <w:rPr>
          <w:b/>
          <w:bCs/>
          <w:color w:val="000000" w:themeColor="text1"/>
        </w:rPr>
        <w:t xml:space="preserve"> qué este paso es importante?</w:t>
      </w:r>
      <w:bookmarkEnd w:id="51"/>
    </w:p>
    <w:p w14:paraId="14C7D874" w14:textId="5012C3BC" w:rsidR="00FA6B77" w:rsidRPr="00091436" w:rsidRDefault="00FA6B77" w:rsidP="00FA6B77">
      <w:pPr>
        <w:rPr>
          <w:color w:val="000000" w:themeColor="text1"/>
        </w:rPr>
      </w:pPr>
      <w:r w:rsidRPr="00091436">
        <w:rPr>
          <w:color w:val="000000" w:themeColor="text1"/>
        </w:rPr>
        <w:t>E</w:t>
      </w:r>
      <w:r w:rsidR="00CE6FFD">
        <w:rPr>
          <w:color w:val="000000" w:themeColor="text1"/>
        </w:rPr>
        <w:t>n e</w:t>
      </w:r>
      <w:r w:rsidRPr="00091436">
        <w:rPr>
          <w:color w:val="000000" w:themeColor="text1"/>
        </w:rPr>
        <w:t xml:space="preserve">ste </w:t>
      </w:r>
      <w:r w:rsidR="00CE6FFD">
        <w:rPr>
          <w:color w:val="000000" w:themeColor="text1"/>
        </w:rPr>
        <w:t>p</w:t>
      </w:r>
      <w:r w:rsidRPr="00091436">
        <w:rPr>
          <w:color w:val="000000" w:themeColor="text1"/>
        </w:rPr>
        <w:t xml:space="preserve">aso </w:t>
      </w:r>
      <w:r w:rsidR="00CE6FFD">
        <w:rPr>
          <w:color w:val="000000" w:themeColor="text1"/>
        </w:rPr>
        <w:t xml:space="preserve">se </w:t>
      </w:r>
      <w:r w:rsidRPr="00091436">
        <w:rPr>
          <w:color w:val="000000" w:themeColor="text1"/>
        </w:rPr>
        <w:t xml:space="preserve">consideran las evaluaciones </w:t>
      </w:r>
      <w:r w:rsidR="00CE6FFD">
        <w:rPr>
          <w:color w:val="000000" w:themeColor="text1"/>
        </w:rPr>
        <w:t xml:space="preserve">del estado de </w:t>
      </w:r>
      <w:r w:rsidRPr="00091436">
        <w:rPr>
          <w:color w:val="000000" w:themeColor="text1"/>
        </w:rPr>
        <w:t>conservación existentes para documentar las amenazas relevantes y respaldar la evaluación de la gravedad de los problemas de conservación del área de captura de caracol rosado en los pasos posteriores.</w:t>
      </w:r>
    </w:p>
    <w:p w14:paraId="51C7A9CA" w14:textId="77777777" w:rsidR="00FA6B77" w:rsidRPr="00091436" w:rsidRDefault="00FA6B77" w:rsidP="00FA6B77">
      <w:pPr>
        <w:rPr>
          <w:color w:val="000000" w:themeColor="text1"/>
        </w:rPr>
      </w:pPr>
    </w:p>
    <w:p w14:paraId="2FD1CB03" w14:textId="06BBA5EB" w:rsidR="008159FF" w:rsidRPr="00091436" w:rsidRDefault="00FA6B77" w:rsidP="00FA6B77">
      <w:pPr>
        <w:rPr>
          <w:color w:val="000000" w:themeColor="text1"/>
        </w:rPr>
      </w:pPr>
      <w:r w:rsidRPr="00091436">
        <w:rPr>
          <w:color w:val="000000" w:themeColor="text1"/>
        </w:rPr>
        <w:t>La evaluación del estado de conservación examina la probabilidad de que el caracol rosado (o la población local de caracol rosado) se extinga en un futuro cercano o que la sostenibilidad de la población y su rol en el ecosistema estén o puedan verse afectados. Hay una variedad de maneras para evaluar el estado de conservación (por ejemplo, Listas Rojas, Libros Rojos de Datos, listados de especies amenazadas) y su alcance geográfico (localizado, nacional, regional o global). Puede haber información adicional sobre el caracol rosado disponible en evaluaciones pesqueras anteriores, la literatura científica y los informes emitidos por organizaciones conservacionistas que trabajan en el país o en jurisdicciones adyacentes. Las evaluaciones de conservación actúan como una evaluación de riesgo de los efectos de las cuotas anuales no perjudiciales y guiarán a la Autoridad Científica CITES acerca de los niveles de precaución y el nivel de detalle que requerirían para tomar una decisión DENP; los requisitos de datos deben ser proporcionales a los riesgos potenciales</w:t>
      </w:r>
      <w:r w:rsidR="008159FF" w:rsidRPr="00091436">
        <w:rPr>
          <w:color w:val="000000" w:themeColor="text1"/>
        </w:rPr>
        <w:t xml:space="preserve">. </w:t>
      </w:r>
      <w:r w:rsidRPr="00091436">
        <w:rPr>
          <w:i/>
          <w:iCs/>
          <w:color w:val="000000" w:themeColor="text1"/>
        </w:rPr>
        <w:t xml:space="preserve">Si se desconocen estos riesgos, es decir, no hay evaluaciones del estado de conservación disponibles, la Autoridad Científica CITES debería ser más precavida en los </w:t>
      </w:r>
      <w:r w:rsidR="00CE6FFD">
        <w:rPr>
          <w:i/>
          <w:iCs/>
          <w:color w:val="000000" w:themeColor="text1"/>
        </w:rPr>
        <w:t>p</w:t>
      </w:r>
      <w:r w:rsidRPr="00091436">
        <w:rPr>
          <w:i/>
          <w:iCs/>
          <w:color w:val="000000" w:themeColor="text1"/>
        </w:rPr>
        <w:t>asos futuros</w:t>
      </w:r>
      <w:r w:rsidR="008159FF" w:rsidRPr="00091436">
        <w:rPr>
          <w:color w:val="000000" w:themeColor="text1"/>
        </w:rPr>
        <w:t xml:space="preserve">. </w:t>
      </w:r>
    </w:p>
    <w:p w14:paraId="2515ABB4" w14:textId="77777777" w:rsidR="008159FF" w:rsidRPr="00091436" w:rsidRDefault="008159FF" w:rsidP="008159FF">
      <w:pPr>
        <w:rPr>
          <w:color w:val="000000" w:themeColor="text1"/>
        </w:rPr>
      </w:pPr>
    </w:p>
    <w:p w14:paraId="7EA960F5" w14:textId="4CA70DE1" w:rsidR="008159FF" w:rsidRPr="00091436" w:rsidRDefault="00FA6B77" w:rsidP="00634128">
      <w:pPr>
        <w:rPr>
          <w:color w:val="000000" w:themeColor="text1"/>
        </w:rPr>
      </w:pPr>
      <w:r w:rsidRPr="00091436">
        <w:rPr>
          <w:color w:val="000000" w:themeColor="text1"/>
        </w:rPr>
        <w:t>La definición de criterios de evaluación y las categorías que describen el riesgo de extinción/sostenibilidad también varía</w:t>
      </w:r>
      <w:r w:rsidR="00AA403B" w:rsidRPr="00091436">
        <w:rPr>
          <w:color w:val="000000" w:themeColor="text1"/>
        </w:rPr>
        <w:t>n</w:t>
      </w:r>
      <w:r w:rsidRPr="00091436">
        <w:rPr>
          <w:color w:val="000000" w:themeColor="text1"/>
        </w:rPr>
        <w:t xml:space="preserve"> </w:t>
      </w:r>
      <w:r w:rsidR="00AA403B" w:rsidRPr="00091436">
        <w:rPr>
          <w:color w:val="000000" w:themeColor="text1"/>
        </w:rPr>
        <w:t>según el</w:t>
      </w:r>
      <w:r w:rsidRPr="00091436">
        <w:rPr>
          <w:color w:val="000000" w:themeColor="text1"/>
        </w:rPr>
        <w:t xml:space="preserve"> sistema de evaluación. Una evaluación del estado de conservación detallada, bien documentada y actualizada puede proporcionar información relevante para varios de los Pasos restantes de esta Guía.</w:t>
      </w:r>
    </w:p>
    <w:p w14:paraId="786615CE" w14:textId="77777777" w:rsidR="00FA6B77" w:rsidRPr="00091436" w:rsidRDefault="00FA6B77" w:rsidP="00634128">
      <w:pPr>
        <w:rPr>
          <w:b/>
          <w:bCs/>
          <w:color w:val="000000" w:themeColor="text1"/>
        </w:rPr>
      </w:pPr>
    </w:p>
    <w:p w14:paraId="75A71DA6" w14:textId="6B472FB9" w:rsidR="00634128" w:rsidRPr="00091436" w:rsidRDefault="00AA403B" w:rsidP="0039507E">
      <w:pPr>
        <w:pStyle w:val="Heading3"/>
        <w:rPr>
          <w:b/>
          <w:bCs/>
          <w:color w:val="000000" w:themeColor="text1"/>
        </w:rPr>
      </w:pPr>
      <w:bookmarkStart w:id="52" w:name="_Toc147076664"/>
      <w:r w:rsidRPr="00091436">
        <w:rPr>
          <w:b/>
          <w:bCs/>
          <w:color w:val="000000" w:themeColor="text1"/>
        </w:rPr>
        <w:t>Pregunta clave</w:t>
      </w:r>
      <w:bookmarkEnd w:id="52"/>
    </w:p>
    <w:p w14:paraId="744274B5" w14:textId="1C58EE12" w:rsidR="00AA403B" w:rsidRDefault="00AA403B" w:rsidP="00634128">
      <w:pPr>
        <w:rPr>
          <w:color w:val="000000" w:themeColor="text1"/>
        </w:rPr>
      </w:pPr>
      <w:r w:rsidRPr="00091436">
        <w:rPr>
          <w:color w:val="000000" w:themeColor="text1"/>
        </w:rPr>
        <w:t>Teniendo en cuenta las evaluaciones existentes del estado de conservación del caracol rosado, ¿cuál es la gravedad indicada de</w:t>
      </w:r>
      <w:r w:rsidR="00CD6BC8" w:rsidRPr="00091436">
        <w:rPr>
          <w:color w:val="000000" w:themeColor="text1"/>
        </w:rPr>
        <w:t xml:space="preserve"> </w:t>
      </w:r>
      <w:r w:rsidRPr="00091436">
        <w:rPr>
          <w:color w:val="000000" w:themeColor="text1"/>
        </w:rPr>
        <w:t>l</w:t>
      </w:r>
      <w:r w:rsidR="00CD6BC8" w:rsidRPr="00091436">
        <w:rPr>
          <w:color w:val="000000" w:themeColor="text1"/>
        </w:rPr>
        <w:t>as</w:t>
      </w:r>
      <w:r w:rsidRPr="00091436">
        <w:rPr>
          <w:color w:val="000000" w:themeColor="text1"/>
        </w:rPr>
        <w:t xml:space="preserve"> pr</w:t>
      </w:r>
      <w:r w:rsidR="00CD6BC8" w:rsidRPr="00091436">
        <w:rPr>
          <w:color w:val="000000" w:themeColor="text1"/>
        </w:rPr>
        <w:t>e</w:t>
      </w:r>
      <w:r w:rsidRPr="00091436">
        <w:rPr>
          <w:color w:val="000000" w:themeColor="text1"/>
        </w:rPr>
        <w:t>o</w:t>
      </w:r>
      <w:r w:rsidR="00CD6BC8" w:rsidRPr="00091436">
        <w:rPr>
          <w:color w:val="000000" w:themeColor="text1"/>
        </w:rPr>
        <w:t xml:space="preserve">cupaciones </w:t>
      </w:r>
      <w:r w:rsidRPr="00091436">
        <w:rPr>
          <w:color w:val="000000" w:themeColor="text1"/>
        </w:rPr>
        <w:t>de conservación (es decir, “Baja”, “Media”, “Alta” o “Desconocida”)?</w:t>
      </w:r>
    </w:p>
    <w:p w14:paraId="38EA023B" w14:textId="77777777" w:rsidR="00E803F9" w:rsidRPr="00091436" w:rsidRDefault="00E803F9" w:rsidP="00634128">
      <w:pPr>
        <w:rPr>
          <w:color w:val="000000" w:themeColor="text1"/>
        </w:rPr>
      </w:pPr>
    </w:p>
    <w:p w14:paraId="6B76EDB5" w14:textId="34E5129B" w:rsidR="008159FF" w:rsidRPr="00091436" w:rsidRDefault="00CD6BC8" w:rsidP="0039507E">
      <w:pPr>
        <w:pStyle w:val="Heading3"/>
        <w:rPr>
          <w:color w:val="000000" w:themeColor="text1"/>
        </w:rPr>
      </w:pPr>
      <w:bookmarkStart w:id="53" w:name="_Toc147076665"/>
      <w:r w:rsidRPr="00091436">
        <w:rPr>
          <w:b/>
          <w:bCs/>
          <w:color w:val="000000" w:themeColor="text1"/>
        </w:rPr>
        <w:t>Consejo</w:t>
      </w:r>
      <w:bookmarkEnd w:id="53"/>
      <w:r w:rsidR="008159FF" w:rsidRPr="00091436">
        <w:rPr>
          <w:b/>
          <w:bCs/>
          <w:color w:val="000000" w:themeColor="text1"/>
        </w:rPr>
        <w:t xml:space="preserve"> </w:t>
      </w:r>
    </w:p>
    <w:p w14:paraId="4C8A23AD" w14:textId="06442734" w:rsidR="008159FF" w:rsidRPr="00091436" w:rsidRDefault="00AA403B" w:rsidP="008159FF">
      <w:pPr>
        <w:rPr>
          <w:color w:val="000000" w:themeColor="text1"/>
        </w:rPr>
      </w:pPr>
      <w:r w:rsidRPr="00091436">
        <w:rPr>
          <w:color w:val="000000" w:themeColor="text1"/>
        </w:rPr>
        <w:t xml:space="preserve">Aquí se le pide a la Autoridad Científica CITES que busque y revise las evaluaciones de conservación existentes, registre el alcance geográfico de la evaluación, la categoría de amenaza y las principales amenazas mencionadas al momento en que se llevó a cabo dicha evaluación, y utilice esta información para identificar la gravedad de las preocupaciones de conservación en la actualidad. Además, se solicita al usuario de esta guía que agregue la fuente de la evaluación y proporcione </w:t>
      </w:r>
      <w:r w:rsidR="00CE6FFD">
        <w:rPr>
          <w:color w:val="000000" w:themeColor="text1"/>
        </w:rPr>
        <w:t>el</w:t>
      </w:r>
      <w:r w:rsidRPr="00091436">
        <w:rPr>
          <w:color w:val="000000" w:themeColor="text1"/>
        </w:rPr>
        <w:t xml:space="preserve"> </w:t>
      </w:r>
      <w:r w:rsidRPr="00CE6FFD">
        <w:rPr>
          <w:color w:val="000000" w:themeColor="text1"/>
        </w:rPr>
        <w:t>nivel de confianza</w:t>
      </w:r>
      <w:r w:rsidRPr="00091436">
        <w:rPr>
          <w:color w:val="000000" w:themeColor="text1"/>
        </w:rPr>
        <w:t xml:space="preserve"> </w:t>
      </w:r>
      <w:r w:rsidR="00CE6FFD">
        <w:rPr>
          <w:color w:val="000000" w:themeColor="text1"/>
        </w:rPr>
        <w:t xml:space="preserve">relativo </w:t>
      </w:r>
      <w:r w:rsidRPr="00091436">
        <w:rPr>
          <w:color w:val="000000" w:themeColor="text1"/>
        </w:rPr>
        <w:t xml:space="preserve">para la información utilizada de la fuente citada. Es importante tener esto en cuenta </w:t>
      </w:r>
      <w:r w:rsidR="00CD6BC8" w:rsidRPr="00091436">
        <w:rPr>
          <w:color w:val="000000" w:themeColor="text1"/>
        </w:rPr>
        <w:t>que,</w:t>
      </w:r>
      <w:r w:rsidRPr="00091436">
        <w:rPr>
          <w:color w:val="000000" w:themeColor="text1"/>
        </w:rPr>
        <w:t xml:space="preserve"> por lo general, una evaluación del estado de conservación mundial es menos importante que una evaluación nacional o localizada, que incluye la población </w:t>
      </w:r>
      <w:r w:rsidR="00CE6FFD">
        <w:rPr>
          <w:color w:val="000000" w:themeColor="text1"/>
        </w:rPr>
        <w:t xml:space="preserve">siendo </w:t>
      </w:r>
      <w:r w:rsidRPr="00091436">
        <w:rPr>
          <w:color w:val="000000" w:themeColor="text1"/>
        </w:rPr>
        <w:t>explotada</w:t>
      </w:r>
      <w:r w:rsidR="008159FF" w:rsidRPr="00091436">
        <w:rPr>
          <w:color w:val="000000" w:themeColor="text1"/>
        </w:rPr>
        <w:t xml:space="preserve">. </w:t>
      </w:r>
    </w:p>
    <w:p w14:paraId="542B30C4" w14:textId="77777777" w:rsidR="00A029A2" w:rsidRPr="00091436" w:rsidRDefault="00A029A2" w:rsidP="008159FF">
      <w:pPr>
        <w:rPr>
          <w:color w:val="000000" w:themeColor="text1"/>
        </w:rPr>
      </w:pPr>
    </w:p>
    <w:p w14:paraId="39DCADA6" w14:textId="31B0E084" w:rsidR="00AA403B" w:rsidRPr="00091436" w:rsidRDefault="00AA403B" w:rsidP="00AA403B">
      <w:pPr>
        <w:rPr>
          <w:color w:val="000000" w:themeColor="text1"/>
        </w:rPr>
      </w:pPr>
      <w:r w:rsidRPr="00091436">
        <w:rPr>
          <w:color w:val="000000" w:themeColor="text1"/>
        </w:rPr>
        <w:lastRenderedPageBreak/>
        <w:t>Consulte la Tabla 4.1 “</w:t>
      </w:r>
      <w:r w:rsidRPr="00091436">
        <w:rPr>
          <w:b/>
          <w:bCs/>
          <w:color w:val="000000" w:themeColor="text1"/>
        </w:rPr>
        <w:t>Factores a considerar: Preocupaciones de conservación</w:t>
      </w:r>
      <w:r w:rsidRPr="00091436">
        <w:rPr>
          <w:color w:val="000000" w:themeColor="text1"/>
        </w:rPr>
        <w:t>” para evaluar la gravedad de las preocupaciones de conservación del caracol rosado expresadas en evaluaciones previas y relevantes del estado de conservación.</w:t>
      </w:r>
    </w:p>
    <w:p w14:paraId="61FE7B64" w14:textId="77777777" w:rsidR="00AA403B" w:rsidRPr="00091436" w:rsidRDefault="00AA403B" w:rsidP="00AA403B">
      <w:pPr>
        <w:rPr>
          <w:color w:val="000000" w:themeColor="text1"/>
        </w:rPr>
      </w:pPr>
    </w:p>
    <w:p w14:paraId="1B6D944E" w14:textId="7C8E429D" w:rsidR="00AA403B" w:rsidRPr="00091436" w:rsidRDefault="00AA403B" w:rsidP="00AA403B">
      <w:pPr>
        <w:rPr>
          <w:color w:val="000000" w:themeColor="text1"/>
        </w:rPr>
      </w:pPr>
      <w:r w:rsidRPr="00091436">
        <w:rPr>
          <w:color w:val="000000" w:themeColor="text1"/>
        </w:rPr>
        <w:t>La Autoridad Científica CITES puede encontrar información útil para el Paso 4 (y los Pasos 5–8) de esta guía en cualquier evaluación existente. Si la población nacional o subpoblación(es) de caracol rosado han sido incluidas en más de un sistema de evaluación o ámbito geográfico de evaluación, la Autoridad Científica CITES puede seleccionar a</w:t>
      </w:r>
      <w:r w:rsidR="00674A21" w:rsidRPr="00091436">
        <w:rPr>
          <w:color w:val="000000" w:themeColor="text1"/>
        </w:rPr>
        <w:t>quella</w:t>
      </w:r>
      <w:r w:rsidRPr="00091436">
        <w:rPr>
          <w:color w:val="000000" w:themeColor="text1"/>
        </w:rPr>
        <w:t xml:space="preserve"> evaluación </w:t>
      </w:r>
      <w:r w:rsidR="00674A21" w:rsidRPr="00091436">
        <w:rPr>
          <w:color w:val="000000" w:themeColor="text1"/>
        </w:rPr>
        <w:t xml:space="preserve">que mejor combina las siguientes cualidades en su determinación de </w:t>
      </w:r>
      <w:r w:rsidRPr="00091436">
        <w:rPr>
          <w:color w:val="000000" w:themeColor="text1"/>
        </w:rPr>
        <w:t>la gravedad del problema de conservación:</w:t>
      </w:r>
    </w:p>
    <w:p w14:paraId="2DC24696" w14:textId="69387D6A" w:rsidR="00AA403B" w:rsidRPr="00091436" w:rsidRDefault="00674A21" w:rsidP="00655361">
      <w:pPr>
        <w:pStyle w:val="ListParagraph"/>
        <w:numPr>
          <w:ilvl w:val="0"/>
          <w:numId w:val="25"/>
        </w:numPr>
        <w:rPr>
          <w:color w:val="000000" w:themeColor="text1"/>
        </w:rPr>
      </w:pPr>
      <w:r w:rsidRPr="00091436">
        <w:rPr>
          <w:color w:val="000000" w:themeColor="text1"/>
        </w:rPr>
        <w:t xml:space="preserve">es </w:t>
      </w:r>
      <w:r w:rsidR="00AA403B" w:rsidRPr="00091436">
        <w:rPr>
          <w:color w:val="000000" w:themeColor="text1"/>
        </w:rPr>
        <w:t>más indicativ</w:t>
      </w:r>
      <w:r w:rsidRPr="00091436">
        <w:rPr>
          <w:color w:val="000000" w:themeColor="text1"/>
        </w:rPr>
        <w:t>a</w:t>
      </w:r>
      <w:r w:rsidR="00AA403B" w:rsidRPr="00091436">
        <w:rPr>
          <w:color w:val="000000" w:themeColor="text1"/>
        </w:rPr>
        <w:t xml:space="preserve"> de la amenaza de extinción de la población nacional y subpoblaciones de caracol rosado;</w:t>
      </w:r>
    </w:p>
    <w:p w14:paraId="6BF461D4" w14:textId="3A6F2429" w:rsidR="008159FF" w:rsidRPr="00091436" w:rsidRDefault="00674A21" w:rsidP="00655361">
      <w:pPr>
        <w:pStyle w:val="ListParagraph"/>
        <w:numPr>
          <w:ilvl w:val="0"/>
          <w:numId w:val="25"/>
        </w:numPr>
        <w:rPr>
          <w:color w:val="000000" w:themeColor="text1"/>
        </w:rPr>
      </w:pPr>
      <w:r w:rsidRPr="00091436">
        <w:rPr>
          <w:color w:val="000000" w:themeColor="text1"/>
        </w:rPr>
        <w:t xml:space="preserve">es </w:t>
      </w:r>
      <w:r w:rsidR="00AA403B" w:rsidRPr="00091436">
        <w:rPr>
          <w:color w:val="000000" w:themeColor="text1"/>
        </w:rPr>
        <w:t>más reciente/actualizad</w:t>
      </w:r>
      <w:r w:rsidRPr="00091436">
        <w:rPr>
          <w:color w:val="000000" w:themeColor="text1"/>
        </w:rPr>
        <w:t>a</w:t>
      </w:r>
      <w:r w:rsidR="00AA403B" w:rsidRPr="00091436">
        <w:rPr>
          <w:color w:val="000000" w:themeColor="text1"/>
        </w:rPr>
        <w:t>.</w:t>
      </w:r>
    </w:p>
    <w:p w14:paraId="4B9E80EB" w14:textId="77777777" w:rsidR="00AA403B" w:rsidRPr="00091436" w:rsidRDefault="00AA403B" w:rsidP="00AA403B">
      <w:pPr>
        <w:rPr>
          <w:color w:val="000000" w:themeColor="text1"/>
        </w:rPr>
      </w:pPr>
    </w:p>
    <w:p w14:paraId="35075197" w14:textId="58C4503F" w:rsidR="00AC73A2" w:rsidRPr="00091436" w:rsidRDefault="00674A21" w:rsidP="00634128">
      <w:pPr>
        <w:rPr>
          <w:color w:val="000000" w:themeColor="text1"/>
        </w:rPr>
      </w:pPr>
      <w:r w:rsidRPr="00091436">
        <w:rPr>
          <w:color w:val="000000" w:themeColor="text1"/>
        </w:rPr>
        <w:t xml:space="preserve">No es </w:t>
      </w:r>
      <w:r w:rsidR="00655361" w:rsidRPr="00091436">
        <w:rPr>
          <w:color w:val="000000" w:themeColor="text1"/>
        </w:rPr>
        <w:t>recomendable</w:t>
      </w:r>
      <w:r w:rsidRPr="00091436">
        <w:rPr>
          <w:color w:val="000000" w:themeColor="text1"/>
        </w:rPr>
        <w:t xml:space="preserve"> promediar los resultados de varias evaluaciones</w:t>
      </w:r>
      <w:r w:rsidR="00CE6FFD">
        <w:rPr>
          <w:color w:val="000000" w:themeColor="text1"/>
        </w:rPr>
        <w:t>, pero considere identificar tendencias</w:t>
      </w:r>
      <w:r w:rsidRPr="00091436">
        <w:rPr>
          <w:color w:val="000000" w:themeColor="text1"/>
        </w:rPr>
        <w:t xml:space="preserve">. </w:t>
      </w:r>
      <w:r w:rsidR="008159FF" w:rsidRPr="00091436">
        <w:rPr>
          <w:color w:val="000000" w:themeColor="text1"/>
        </w:rPr>
        <w:t xml:space="preserve"> </w:t>
      </w:r>
      <w:r w:rsidRPr="00091436">
        <w:rPr>
          <w:i/>
          <w:iCs/>
          <w:color w:val="000000" w:themeColor="text1"/>
        </w:rPr>
        <w:t>Una preocupación de conservación alta o desconocida debería resultar en un DENP más precautorio.</w:t>
      </w:r>
    </w:p>
    <w:p w14:paraId="19840D73" w14:textId="74D1E0E0" w:rsidR="008F569D" w:rsidRPr="00AC73A2" w:rsidRDefault="008F569D" w:rsidP="00AC73A2">
      <w:pPr>
        <w:pStyle w:val="Heading5"/>
        <w:jc w:val="center"/>
        <w:rPr>
          <w:b/>
          <w:bCs/>
          <w:i/>
          <w:iCs/>
          <w:color w:val="000000" w:themeColor="text1"/>
        </w:rPr>
      </w:pPr>
      <w:bookmarkStart w:id="54" w:name="Useful_Sources_and_Examples_of_Recommend"/>
      <w:bookmarkStart w:id="55" w:name="National_and_sub-national_conservation_s"/>
      <w:bookmarkStart w:id="56" w:name="Global_conservation_status_assessment_sy"/>
      <w:bookmarkStart w:id="57" w:name="_bookmark1"/>
      <w:bookmarkStart w:id="58" w:name="_Toc147067747"/>
      <w:bookmarkEnd w:id="54"/>
      <w:bookmarkEnd w:id="55"/>
      <w:bookmarkEnd w:id="56"/>
      <w:bookmarkEnd w:id="57"/>
      <w:r w:rsidRPr="00AC73A2">
        <w:rPr>
          <w:b/>
          <w:bCs/>
          <w:i/>
          <w:iCs/>
          <w:color w:val="000000" w:themeColor="text1"/>
        </w:rPr>
        <w:t>Tabl</w:t>
      </w:r>
      <w:r w:rsidR="00674A21" w:rsidRPr="00AC73A2">
        <w:rPr>
          <w:b/>
          <w:bCs/>
          <w:i/>
          <w:iCs/>
          <w:color w:val="000000" w:themeColor="text1"/>
        </w:rPr>
        <w:t>a</w:t>
      </w:r>
      <w:r w:rsidRPr="00AC73A2">
        <w:rPr>
          <w:b/>
          <w:bCs/>
          <w:i/>
          <w:iCs/>
          <w:color w:val="000000" w:themeColor="text1"/>
        </w:rPr>
        <w:t xml:space="preserve"> 4.1: Factor</w:t>
      </w:r>
      <w:r w:rsidR="00674A21" w:rsidRPr="00AC73A2">
        <w:rPr>
          <w:b/>
          <w:bCs/>
          <w:i/>
          <w:iCs/>
          <w:color w:val="000000" w:themeColor="text1"/>
        </w:rPr>
        <w:t>e</w:t>
      </w:r>
      <w:r w:rsidRPr="00AC73A2">
        <w:rPr>
          <w:b/>
          <w:bCs/>
          <w:i/>
          <w:iCs/>
          <w:color w:val="000000" w:themeColor="text1"/>
        </w:rPr>
        <w:t xml:space="preserve">s </w:t>
      </w:r>
      <w:r w:rsidR="00674A21" w:rsidRPr="00AC73A2">
        <w:rPr>
          <w:b/>
          <w:bCs/>
          <w:i/>
          <w:iCs/>
          <w:color w:val="000000" w:themeColor="text1"/>
        </w:rPr>
        <w:t>a</w:t>
      </w:r>
      <w:r w:rsidRPr="00AC73A2">
        <w:rPr>
          <w:b/>
          <w:bCs/>
          <w:i/>
          <w:iCs/>
          <w:color w:val="000000" w:themeColor="text1"/>
        </w:rPr>
        <w:t xml:space="preserve"> consider</w:t>
      </w:r>
      <w:r w:rsidR="00674A21" w:rsidRPr="00AC73A2">
        <w:rPr>
          <w:b/>
          <w:bCs/>
          <w:i/>
          <w:iCs/>
          <w:color w:val="000000" w:themeColor="text1"/>
        </w:rPr>
        <w:t>ar</w:t>
      </w:r>
      <w:r w:rsidRPr="00AC73A2">
        <w:rPr>
          <w:b/>
          <w:bCs/>
          <w:i/>
          <w:iCs/>
          <w:color w:val="000000" w:themeColor="text1"/>
        </w:rPr>
        <w:t xml:space="preserve">: </w:t>
      </w:r>
      <w:r w:rsidR="00674A21" w:rsidRPr="00AC73A2">
        <w:rPr>
          <w:b/>
          <w:bCs/>
          <w:i/>
          <w:iCs/>
          <w:color w:val="000000" w:themeColor="text1"/>
        </w:rPr>
        <w:t xml:space="preserve">Preocupaciones de </w:t>
      </w:r>
      <w:r w:rsidRPr="00AC73A2">
        <w:rPr>
          <w:b/>
          <w:bCs/>
          <w:i/>
          <w:iCs/>
          <w:color w:val="000000" w:themeColor="text1"/>
        </w:rPr>
        <w:t>Conserva</w:t>
      </w:r>
      <w:r w:rsidR="00674A21" w:rsidRPr="00AC73A2">
        <w:rPr>
          <w:b/>
          <w:bCs/>
          <w:i/>
          <w:iCs/>
          <w:color w:val="000000" w:themeColor="text1"/>
        </w:rPr>
        <w:t>ció</w:t>
      </w:r>
      <w:r w:rsidRPr="00AC73A2">
        <w:rPr>
          <w:b/>
          <w:bCs/>
          <w:i/>
          <w:iCs/>
          <w:color w:val="000000" w:themeColor="text1"/>
        </w:rPr>
        <w:t>n</w:t>
      </w:r>
      <w:bookmarkEnd w:id="58"/>
    </w:p>
    <w:p w14:paraId="7A04AD7F" w14:textId="77777777" w:rsidR="008F569D" w:rsidRPr="00091436" w:rsidRDefault="008F569D" w:rsidP="008F569D">
      <w:pPr>
        <w:kinsoku w:val="0"/>
        <w:overflowPunct w:val="0"/>
        <w:autoSpaceDE w:val="0"/>
        <w:autoSpaceDN w:val="0"/>
        <w:adjustRightInd w:val="0"/>
        <w:spacing w:before="2"/>
        <w:rPr>
          <w:rFonts w:ascii="Arial" w:hAnsi="Arial" w:cs="Arial"/>
          <w:sz w:val="11"/>
          <w:szCs w:val="11"/>
        </w:rPr>
      </w:pPr>
    </w:p>
    <w:tbl>
      <w:tblPr>
        <w:tblW w:w="9421" w:type="dxa"/>
        <w:tblInd w:w="114" w:type="dxa"/>
        <w:tblLayout w:type="fixed"/>
        <w:tblCellMar>
          <w:left w:w="0" w:type="dxa"/>
          <w:right w:w="0" w:type="dxa"/>
        </w:tblCellMar>
        <w:tblLook w:val="0000" w:firstRow="0" w:lastRow="0" w:firstColumn="0" w:lastColumn="0" w:noHBand="0" w:noVBand="0"/>
      </w:tblPr>
      <w:tblGrid>
        <w:gridCol w:w="1681"/>
        <w:gridCol w:w="7740"/>
      </w:tblGrid>
      <w:tr w:rsidR="008F569D" w:rsidRPr="00091436" w14:paraId="7C283B0F" w14:textId="77777777" w:rsidTr="00E803F9">
        <w:trPr>
          <w:trHeight w:val="570"/>
        </w:trPr>
        <w:tc>
          <w:tcPr>
            <w:tcW w:w="1681" w:type="dxa"/>
            <w:tcBorders>
              <w:top w:val="single" w:sz="4" w:space="0" w:color="040506"/>
              <w:left w:val="single" w:sz="4" w:space="0" w:color="040506"/>
              <w:bottom w:val="single" w:sz="4" w:space="0" w:color="020303"/>
              <w:right w:val="single" w:sz="4" w:space="0" w:color="040506"/>
            </w:tcBorders>
            <w:shd w:val="clear" w:color="auto" w:fill="auto"/>
          </w:tcPr>
          <w:p w14:paraId="2080CE3C" w14:textId="613316D8" w:rsidR="008F569D" w:rsidRPr="00091436" w:rsidRDefault="008F569D" w:rsidP="008F569D">
            <w:pPr>
              <w:kinsoku w:val="0"/>
              <w:overflowPunct w:val="0"/>
              <w:autoSpaceDE w:val="0"/>
              <w:autoSpaceDN w:val="0"/>
              <w:adjustRightInd w:val="0"/>
              <w:spacing w:before="50" w:line="249" w:lineRule="auto"/>
              <w:ind w:left="150" w:right="86"/>
              <w:rPr>
                <w:b/>
                <w:bCs/>
                <w:sz w:val="20"/>
                <w:szCs w:val="20"/>
              </w:rPr>
            </w:pPr>
            <w:r w:rsidRPr="00091436">
              <w:rPr>
                <w:b/>
                <w:bCs/>
                <w:sz w:val="20"/>
                <w:szCs w:val="20"/>
              </w:rPr>
              <w:t>Severi</w:t>
            </w:r>
            <w:r w:rsidR="00674A21" w:rsidRPr="00091436">
              <w:rPr>
                <w:b/>
                <w:bCs/>
                <w:sz w:val="20"/>
                <w:szCs w:val="20"/>
              </w:rPr>
              <w:t>dad</w:t>
            </w:r>
            <w:r w:rsidRPr="00091436">
              <w:rPr>
                <w:b/>
                <w:bCs/>
                <w:sz w:val="20"/>
                <w:szCs w:val="20"/>
              </w:rPr>
              <w:t xml:space="preserve"> </w:t>
            </w:r>
            <w:r w:rsidR="00674A21" w:rsidRPr="00091436">
              <w:rPr>
                <w:b/>
                <w:bCs/>
                <w:sz w:val="20"/>
                <w:szCs w:val="20"/>
              </w:rPr>
              <w:t xml:space="preserve">de las preocupaciones de </w:t>
            </w:r>
            <w:r w:rsidR="00655361" w:rsidRPr="00091436">
              <w:rPr>
                <w:b/>
                <w:bCs/>
                <w:sz w:val="20"/>
                <w:szCs w:val="20"/>
              </w:rPr>
              <w:t>conservación</w:t>
            </w:r>
            <w:r w:rsidRPr="00091436">
              <w:rPr>
                <w:b/>
                <w:bCs/>
                <w:sz w:val="20"/>
                <w:szCs w:val="20"/>
              </w:rPr>
              <w:t xml:space="preserve"> </w:t>
            </w:r>
            <w:r w:rsidR="00674A21" w:rsidRPr="00091436">
              <w:rPr>
                <w:b/>
                <w:bCs/>
                <w:sz w:val="20"/>
                <w:szCs w:val="20"/>
              </w:rPr>
              <w:t>local</w:t>
            </w:r>
          </w:p>
        </w:tc>
        <w:tc>
          <w:tcPr>
            <w:tcW w:w="7740" w:type="dxa"/>
            <w:tcBorders>
              <w:top w:val="single" w:sz="4" w:space="0" w:color="040506"/>
              <w:left w:val="single" w:sz="4" w:space="0" w:color="040506"/>
              <w:bottom w:val="single" w:sz="4" w:space="0" w:color="020303"/>
              <w:right w:val="single" w:sz="4" w:space="0" w:color="040506"/>
            </w:tcBorders>
            <w:shd w:val="clear" w:color="auto" w:fill="auto"/>
          </w:tcPr>
          <w:p w14:paraId="08749942" w14:textId="19D1D3E6" w:rsidR="008F569D" w:rsidRPr="00091436" w:rsidRDefault="00674A21" w:rsidP="008F569D">
            <w:pPr>
              <w:kinsoku w:val="0"/>
              <w:overflowPunct w:val="0"/>
              <w:autoSpaceDE w:val="0"/>
              <w:autoSpaceDN w:val="0"/>
              <w:adjustRightInd w:val="0"/>
              <w:spacing w:before="170"/>
              <w:ind w:left="2563" w:right="2561"/>
              <w:jc w:val="center"/>
              <w:rPr>
                <w:b/>
                <w:bCs/>
                <w:sz w:val="20"/>
                <w:szCs w:val="20"/>
              </w:rPr>
            </w:pPr>
            <w:r w:rsidRPr="00091436">
              <w:rPr>
                <w:b/>
                <w:bCs/>
                <w:sz w:val="20"/>
                <w:szCs w:val="20"/>
              </w:rPr>
              <w:t>Ejemplo de indicadores</w:t>
            </w:r>
            <w:r w:rsidR="008F569D" w:rsidRPr="00091436">
              <w:rPr>
                <w:b/>
                <w:bCs/>
                <w:sz w:val="20"/>
                <w:szCs w:val="20"/>
              </w:rPr>
              <w:t>*</w:t>
            </w:r>
          </w:p>
        </w:tc>
      </w:tr>
      <w:tr w:rsidR="008F569D" w:rsidRPr="00091436" w14:paraId="4A4DBC3F" w14:textId="77777777" w:rsidTr="00E803F9">
        <w:trPr>
          <w:trHeight w:val="1050"/>
        </w:trPr>
        <w:tc>
          <w:tcPr>
            <w:tcW w:w="1681" w:type="dxa"/>
            <w:tcBorders>
              <w:top w:val="single" w:sz="4" w:space="0" w:color="020303"/>
              <w:left w:val="single" w:sz="2" w:space="0" w:color="020303"/>
              <w:bottom w:val="single" w:sz="4" w:space="0" w:color="040506"/>
              <w:right w:val="single" w:sz="4" w:space="0" w:color="040506"/>
            </w:tcBorders>
          </w:tcPr>
          <w:p w14:paraId="2E6EB698" w14:textId="77777777" w:rsidR="008F569D" w:rsidRPr="00091436" w:rsidRDefault="008F569D" w:rsidP="008F569D">
            <w:pPr>
              <w:kinsoku w:val="0"/>
              <w:overflowPunct w:val="0"/>
              <w:autoSpaceDE w:val="0"/>
              <w:autoSpaceDN w:val="0"/>
              <w:adjustRightInd w:val="0"/>
              <w:rPr>
                <w:sz w:val="22"/>
                <w:szCs w:val="22"/>
              </w:rPr>
            </w:pPr>
          </w:p>
          <w:p w14:paraId="685FC0B4" w14:textId="6B9E4CBF" w:rsidR="008F569D" w:rsidRPr="00091436" w:rsidRDefault="00674A21" w:rsidP="008F569D">
            <w:pPr>
              <w:kinsoku w:val="0"/>
              <w:overflowPunct w:val="0"/>
              <w:autoSpaceDE w:val="0"/>
              <w:autoSpaceDN w:val="0"/>
              <w:adjustRightInd w:val="0"/>
              <w:spacing w:before="157"/>
              <w:ind w:left="510" w:right="533"/>
              <w:jc w:val="center"/>
              <w:rPr>
                <w:sz w:val="20"/>
                <w:szCs w:val="20"/>
              </w:rPr>
            </w:pPr>
            <w:r w:rsidRPr="00091436">
              <w:rPr>
                <w:sz w:val="20"/>
                <w:szCs w:val="20"/>
              </w:rPr>
              <w:t>Bajo</w:t>
            </w:r>
          </w:p>
        </w:tc>
        <w:tc>
          <w:tcPr>
            <w:tcW w:w="7740" w:type="dxa"/>
            <w:tcBorders>
              <w:top w:val="single" w:sz="4" w:space="0" w:color="020303"/>
              <w:left w:val="single" w:sz="4" w:space="0" w:color="040506"/>
              <w:bottom w:val="single" w:sz="4" w:space="0" w:color="040506"/>
              <w:right w:val="single" w:sz="4" w:space="0" w:color="020303"/>
            </w:tcBorders>
          </w:tcPr>
          <w:p w14:paraId="3C70B147" w14:textId="1FE8A976" w:rsidR="008F569D" w:rsidRPr="00091436" w:rsidRDefault="00674A21" w:rsidP="008F569D">
            <w:pPr>
              <w:kinsoku w:val="0"/>
              <w:overflowPunct w:val="0"/>
              <w:autoSpaceDE w:val="0"/>
              <w:autoSpaceDN w:val="0"/>
              <w:adjustRightInd w:val="0"/>
              <w:spacing w:before="50" w:line="249" w:lineRule="auto"/>
              <w:ind w:left="66" w:right="120"/>
              <w:rPr>
                <w:sz w:val="20"/>
                <w:szCs w:val="20"/>
              </w:rPr>
            </w:pPr>
            <w:r w:rsidRPr="00091436">
              <w:rPr>
                <w:sz w:val="20"/>
                <w:szCs w:val="20"/>
              </w:rPr>
              <w:t xml:space="preserve">La población de caracol rosado del país ha sido evaluada y </w:t>
            </w:r>
            <w:r w:rsidRPr="00091436">
              <w:rPr>
                <w:b/>
                <w:bCs/>
                <w:sz w:val="20"/>
                <w:szCs w:val="20"/>
              </w:rPr>
              <w:t>no se considera amenazada</w:t>
            </w:r>
            <w:r w:rsidRPr="00091436">
              <w:rPr>
                <w:sz w:val="20"/>
                <w:szCs w:val="20"/>
              </w:rPr>
              <w:t>. La evaluación o su inclusión en un listado se basa en criterios definidos (p. ej., categoría de la Lista Roja de la UICN Preocupación Menor/LC o categorías equivalentes utilizadas en otros sistemas). Las evaluaciones aprobadas de la pesquería de caracol rosado muestran que la captura actual no excede un criterio de sobrepesca, y ningún otro factor es indicativo de problemas potenciales con la población</w:t>
            </w:r>
            <w:r w:rsidR="00093E14" w:rsidRPr="00091436">
              <w:rPr>
                <w:sz w:val="20"/>
                <w:szCs w:val="20"/>
              </w:rPr>
              <w:t>.</w:t>
            </w:r>
          </w:p>
        </w:tc>
      </w:tr>
      <w:tr w:rsidR="008F569D" w:rsidRPr="00091436" w14:paraId="72FC641B" w14:textId="77777777" w:rsidTr="00E803F9">
        <w:trPr>
          <w:trHeight w:val="1048"/>
        </w:trPr>
        <w:tc>
          <w:tcPr>
            <w:tcW w:w="1681" w:type="dxa"/>
            <w:tcBorders>
              <w:top w:val="single" w:sz="4" w:space="0" w:color="040506"/>
              <w:left w:val="single" w:sz="2" w:space="0" w:color="020303"/>
              <w:bottom w:val="single" w:sz="4" w:space="0" w:color="040506"/>
              <w:right w:val="single" w:sz="4" w:space="0" w:color="040506"/>
            </w:tcBorders>
          </w:tcPr>
          <w:p w14:paraId="233B935B" w14:textId="77777777" w:rsidR="008F569D" w:rsidRPr="00091436" w:rsidRDefault="008F569D" w:rsidP="008F569D">
            <w:pPr>
              <w:kinsoku w:val="0"/>
              <w:overflowPunct w:val="0"/>
              <w:autoSpaceDE w:val="0"/>
              <w:autoSpaceDN w:val="0"/>
              <w:adjustRightInd w:val="0"/>
              <w:rPr>
                <w:sz w:val="22"/>
                <w:szCs w:val="22"/>
              </w:rPr>
            </w:pPr>
          </w:p>
          <w:p w14:paraId="3F90D510" w14:textId="365EF754" w:rsidR="008F569D" w:rsidRPr="00091436" w:rsidRDefault="008F569D" w:rsidP="008F569D">
            <w:pPr>
              <w:kinsoku w:val="0"/>
              <w:overflowPunct w:val="0"/>
              <w:autoSpaceDE w:val="0"/>
              <w:autoSpaceDN w:val="0"/>
              <w:adjustRightInd w:val="0"/>
              <w:spacing w:before="157"/>
              <w:ind w:right="533"/>
              <w:jc w:val="right"/>
              <w:rPr>
                <w:w w:val="95"/>
                <w:sz w:val="20"/>
                <w:szCs w:val="20"/>
              </w:rPr>
            </w:pPr>
            <w:r w:rsidRPr="00091436">
              <w:rPr>
                <w:w w:val="95"/>
                <w:sz w:val="20"/>
                <w:szCs w:val="20"/>
              </w:rPr>
              <w:t>Medi</w:t>
            </w:r>
            <w:r w:rsidR="00674A21" w:rsidRPr="00091436">
              <w:rPr>
                <w:w w:val="95"/>
                <w:sz w:val="20"/>
                <w:szCs w:val="20"/>
              </w:rPr>
              <w:t>o</w:t>
            </w:r>
          </w:p>
        </w:tc>
        <w:tc>
          <w:tcPr>
            <w:tcW w:w="7740" w:type="dxa"/>
            <w:tcBorders>
              <w:top w:val="single" w:sz="4" w:space="0" w:color="040506"/>
              <w:left w:val="single" w:sz="4" w:space="0" w:color="040506"/>
              <w:bottom w:val="single" w:sz="4" w:space="0" w:color="040506"/>
              <w:right w:val="single" w:sz="4" w:space="0" w:color="020303"/>
            </w:tcBorders>
          </w:tcPr>
          <w:p w14:paraId="324A99D6" w14:textId="1BFF6107" w:rsidR="008F569D" w:rsidRPr="00091436" w:rsidRDefault="0050516E" w:rsidP="008F569D">
            <w:pPr>
              <w:kinsoku w:val="0"/>
              <w:overflowPunct w:val="0"/>
              <w:autoSpaceDE w:val="0"/>
              <w:autoSpaceDN w:val="0"/>
              <w:adjustRightInd w:val="0"/>
              <w:spacing w:before="50" w:line="249" w:lineRule="auto"/>
              <w:ind w:left="66" w:right="119"/>
              <w:jc w:val="both"/>
              <w:rPr>
                <w:sz w:val="20"/>
                <w:szCs w:val="20"/>
              </w:rPr>
            </w:pPr>
            <w:r w:rsidRPr="00091436">
              <w:rPr>
                <w:sz w:val="20"/>
                <w:szCs w:val="20"/>
              </w:rPr>
              <w:t xml:space="preserve">La población de caracol rosado del país ha sido evaluada y </w:t>
            </w:r>
            <w:r w:rsidRPr="00091436">
              <w:rPr>
                <w:b/>
                <w:bCs/>
                <w:sz w:val="20"/>
                <w:szCs w:val="20"/>
              </w:rPr>
              <w:t>la considera como casi amenazada</w:t>
            </w:r>
            <w:r w:rsidRPr="00091436">
              <w:rPr>
                <w:sz w:val="20"/>
                <w:szCs w:val="20"/>
              </w:rPr>
              <w:t>. La evaluación o su inclusión en un listado se basa en criterios definidos (p. ej., categorías de la Lista Roja de la UICN Casi Amenazado/NT, Vulnerable/VU, o categorías equivalentes utilizadas en otros sistemas). Las evaluaciones de pesquerías de caracol rosado aprobadas muestran que la captura actual está en o cerca de un criterio de sobrepesca, o que otros factores que indican problemas potenciales son evidentes (p. ej., densidades bajas de adultos).</w:t>
            </w:r>
          </w:p>
        </w:tc>
      </w:tr>
      <w:tr w:rsidR="008F569D" w:rsidRPr="00091436" w14:paraId="73225EE7" w14:textId="77777777" w:rsidTr="00E803F9">
        <w:trPr>
          <w:trHeight w:val="1050"/>
        </w:trPr>
        <w:tc>
          <w:tcPr>
            <w:tcW w:w="1681" w:type="dxa"/>
            <w:tcBorders>
              <w:top w:val="single" w:sz="4" w:space="0" w:color="040506"/>
              <w:left w:val="single" w:sz="2" w:space="0" w:color="020303"/>
              <w:bottom w:val="single" w:sz="4" w:space="0" w:color="040506"/>
              <w:right w:val="single" w:sz="4" w:space="0" w:color="040506"/>
            </w:tcBorders>
          </w:tcPr>
          <w:p w14:paraId="579956F2" w14:textId="77777777" w:rsidR="008F569D" w:rsidRPr="00091436" w:rsidRDefault="008F569D" w:rsidP="008F569D">
            <w:pPr>
              <w:kinsoku w:val="0"/>
              <w:overflowPunct w:val="0"/>
              <w:autoSpaceDE w:val="0"/>
              <w:autoSpaceDN w:val="0"/>
              <w:adjustRightInd w:val="0"/>
              <w:rPr>
                <w:sz w:val="22"/>
                <w:szCs w:val="22"/>
              </w:rPr>
            </w:pPr>
          </w:p>
          <w:p w14:paraId="30A95490" w14:textId="00801CD8" w:rsidR="008F569D" w:rsidRPr="00091436" w:rsidRDefault="00674A21" w:rsidP="008F569D">
            <w:pPr>
              <w:kinsoku w:val="0"/>
              <w:overflowPunct w:val="0"/>
              <w:autoSpaceDE w:val="0"/>
              <w:autoSpaceDN w:val="0"/>
              <w:adjustRightInd w:val="0"/>
              <w:spacing w:before="157"/>
              <w:ind w:left="510" w:right="533"/>
              <w:jc w:val="center"/>
              <w:rPr>
                <w:sz w:val="20"/>
                <w:szCs w:val="20"/>
              </w:rPr>
            </w:pPr>
            <w:r w:rsidRPr="00091436">
              <w:rPr>
                <w:sz w:val="20"/>
                <w:szCs w:val="20"/>
              </w:rPr>
              <w:t>Alto</w:t>
            </w:r>
          </w:p>
        </w:tc>
        <w:tc>
          <w:tcPr>
            <w:tcW w:w="7740" w:type="dxa"/>
            <w:tcBorders>
              <w:top w:val="single" w:sz="4" w:space="0" w:color="040506"/>
              <w:left w:val="single" w:sz="4" w:space="0" w:color="040506"/>
              <w:bottom w:val="single" w:sz="4" w:space="0" w:color="040506"/>
              <w:right w:val="single" w:sz="4" w:space="0" w:color="020303"/>
            </w:tcBorders>
          </w:tcPr>
          <w:p w14:paraId="6B1DD933" w14:textId="00004992" w:rsidR="008F569D" w:rsidRPr="00091436" w:rsidRDefault="0050516E" w:rsidP="008F569D">
            <w:pPr>
              <w:kinsoku w:val="0"/>
              <w:overflowPunct w:val="0"/>
              <w:autoSpaceDE w:val="0"/>
              <w:autoSpaceDN w:val="0"/>
              <w:adjustRightInd w:val="0"/>
              <w:spacing w:before="50" w:line="249" w:lineRule="auto"/>
              <w:ind w:left="66" w:right="120"/>
              <w:rPr>
                <w:sz w:val="20"/>
                <w:szCs w:val="20"/>
              </w:rPr>
            </w:pPr>
            <w:r w:rsidRPr="00091436">
              <w:rPr>
                <w:sz w:val="20"/>
                <w:szCs w:val="20"/>
              </w:rPr>
              <w:t xml:space="preserve">La población de caracol rosado del país ha sido evaluada y </w:t>
            </w:r>
            <w:r w:rsidRPr="00091436">
              <w:rPr>
                <w:b/>
                <w:bCs/>
                <w:sz w:val="20"/>
                <w:szCs w:val="20"/>
              </w:rPr>
              <w:t>la considera como amenazada</w:t>
            </w:r>
            <w:r w:rsidRPr="00091436">
              <w:rPr>
                <w:sz w:val="20"/>
                <w:szCs w:val="20"/>
              </w:rPr>
              <w:t>. La evaluación o su inclusión en un listado se basa en criterios definidos (p. ej., Lista Roja de la UICN En Peligro Crítico/CR, En Peligro/EN, o categorías equivalentes utilizadas en otros sistemas). Las evaluaciones aprobadas de la pesquería de caracol rosado muestran que la captura actual excede un criterio de sobrepesca, o que múltiples factores indican problemas graves (p. ej., densidades bajas de adultos, no hay observaciones de desove, estructura de tamaño decreciente).</w:t>
            </w:r>
          </w:p>
        </w:tc>
      </w:tr>
      <w:tr w:rsidR="008F569D" w:rsidRPr="00091436" w14:paraId="47F9795C" w14:textId="77777777" w:rsidTr="00E803F9">
        <w:trPr>
          <w:trHeight w:val="1410"/>
        </w:trPr>
        <w:tc>
          <w:tcPr>
            <w:tcW w:w="1681" w:type="dxa"/>
            <w:tcBorders>
              <w:top w:val="single" w:sz="4" w:space="0" w:color="040506"/>
              <w:left w:val="single" w:sz="2" w:space="0" w:color="020303"/>
              <w:bottom w:val="single" w:sz="4" w:space="0" w:color="040506"/>
              <w:right w:val="single" w:sz="4" w:space="0" w:color="040506"/>
            </w:tcBorders>
          </w:tcPr>
          <w:p w14:paraId="089FBAFC" w14:textId="6251DAB8" w:rsidR="008F569D" w:rsidRPr="00091436" w:rsidRDefault="00674A21" w:rsidP="008F569D">
            <w:pPr>
              <w:kinsoku w:val="0"/>
              <w:overflowPunct w:val="0"/>
              <w:autoSpaceDE w:val="0"/>
              <w:autoSpaceDN w:val="0"/>
              <w:adjustRightInd w:val="0"/>
              <w:spacing w:before="50"/>
              <w:ind w:right="443"/>
              <w:jc w:val="right"/>
              <w:rPr>
                <w:sz w:val="20"/>
                <w:szCs w:val="20"/>
              </w:rPr>
            </w:pPr>
            <w:r w:rsidRPr="00091436">
              <w:rPr>
                <w:sz w:val="20"/>
                <w:szCs w:val="20"/>
              </w:rPr>
              <w:t>Desconocid</w:t>
            </w:r>
            <w:r w:rsidR="00722275" w:rsidRPr="00091436">
              <w:rPr>
                <w:sz w:val="20"/>
                <w:szCs w:val="20"/>
              </w:rPr>
              <w:t>o</w:t>
            </w:r>
          </w:p>
        </w:tc>
        <w:tc>
          <w:tcPr>
            <w:tcW w:w="7740" w:type="dxa"/>
            <w:tcBorders>
              <w:top w:val="single" w:sz="4" w:space="0" w:color="040506"/>
              <w:left w:val="single" w:sz="4" w:space="0" w:color="040506"/>
              <w:bottom w:val="single" w:sz="4" w:space="0" w:color="040506"/>
              <w:right w:val="single" w:sz="4" w:space="0" w:color="020303"/>
            </w:tcBorders>
          </w:tcPr>
          <w:p w14:paraId="4886CE53" w14:textId="5416EAA5" w:rsidR="0050516E" w:rsidRPr="00091436" w:rsidRDefault="0050516E" w:rsidP="0050516E">
            <w:pPr>
              <w:kinsoku w:val="0"/>
              <w:overflowPunct w:val="0"/>
              <w:autoSpaceDE w:val="0"/>
              <w:autoSpaceDN w:val="0"/>
              <w:adjustRightInd w:val="0"/>
              <w:spacing w:before="50" w:line="249" w:lineRule="auto"/>
              <w:ind w:left="66" w:right="67"/>
              <w:rPr>
                <w:sz w:val="20"/>
                <w:szCs w:val="20"/>
              </w:rPr>
            </w:pPr>
            <w:r w:rsidRPr="00091436">
              <w:rPr>
                <w:sz w:val="20"/>
                <w:szCs w:val="20"/>
              </w:rPr>
              <w:t xml:space="preserve">No se ha evaluado el estado de conservación de la población de caracol rosado del país (p. ej., y </w:t>
            </w:r>
            <w:r w:rsidRPr="00091436">
              <w:rPr>
                <w:b/>
                <w:bCs/>
                <w:sz w:val="20"/>
                <w:szCs w:val="20"/>
              </w:rPr>
              <w:t>la considera no evaluada</w:t>
            </w:r>
            <w:r w:rsidRPr="00091436">
              <w:rPr>
                <w:sz w:val="20"/>
                <w:szCs w:val="20"/>
              </w:rPr>
              <w:t>/NE de la Lista Roja de la UICN, categorías equivalentes utilizadas en otros sistemas, o ausencia de evaluación o listado); o</w:t>
            </w:r>
          </w:p>
          <w:p w14:paraId="6FA5D56C" w14:textId="76A632B8" w:rsidR="008F569D" w:rsidRPr="00091436" w:rsidRDefault="0050516E" w:rsidP="0050516E">
            <w:pPr>
              <w:kinsoku w:val="0"/>
              <w:overflowPunct w:val="0"/>
              <w:autoSpaceDE w:val="0"/>
              <w:autoSpaceDN w:val="0"/>
              <w:adjustRightInd w:val="0"/>
              <w:spacing w:before="122" w:line="249" w:lineRule="auto"/>
              <w:ind w:left="66" w:right="176"/>
              <w:rPr>
                <w:sz w:val="20"/>
                <w:szCs w:val="20"/>
              </w:rPr>
            </w:pPr>
            <w:r w:rsidRPr="00091436">
              <w:rPr>
                <w:sz w:val="20"/>
                <w:szCs w:val="20"/>
              </w:rPr>
              <w:t>Se ha evaluado el estado de conservación, pero no se puede determinar la gravedad del problema de conservación (p. ej., datos de categoría de la Lista Roja de la UICN deficientes).</w:t>
            </w:r>
          </w:p>
        </w:tc>
      </w:tr>
    </w:tbl>
    <w:p w14:paraId="48B19244" w14:textId="4755950A" w:rsidR="008F569D" w:rsidRPr="00091436" w:rsidRDefault="008F569D" w:rsidP="006622F6">
      <w:pPr>
        <w:kinsoku w:val="0"/>
        <w:overflowPunct w:val="0"/>
        <w:autoSpaceDE w:val="0"/>
        <w:autoSpaceDN w:val="0"/>
        <w:adjustRightInd w:val="0"/>
        <w:spacing w:before="126" w:line="256" w:lineRule="auto"/>
        <w:ind w:left="2719" w:right="478" w:hanging="2602"/>
        <w:jc w:val="both"/>
        <w:rPr>
          <w:rFonts w:ascii="Arial" w:hAnsi="Arial" w:cs="Arial"/>
          <w:sz w:val="18"/>
          <w:szCs w:val="18"/>
        </w:rPr>
      </w:pPr>
      <w:r w:rsidRPr="00091436">
        <w:rPr>
          <w:rFonts w:ascii="Arial" w:hAnsi="Arial" w:cs="Arial"/>
          <w:sz w:val="18"/>
          <w:szCs w:val="18"/>
        </w:rPr>
        <w:t xml:space="preserve">* </w:t>
      </w:r>
      <w:r w:rsidR="0050516E" w:rsidRPr="00091436">
        <w:rPr>
          <w:sz w:val="18"/>
          <w:szCs w:val="18"/>
        </w:rPr>
        <w:t>L</w:t>
      </w:r>
      <w:r w:rsidR="00655361" w:rsidRPr="00091436">
        <w:rPr>
          <w:sz w:val="18"/>
          <w:szCs w:val="18"/>
        </w:rPr>
        <w:t>os</w:t>
      </w:r>
      <w:r w:rsidR="0050516E" w:rsidRPr="00091436">
        <w:rPr>
          <w:sz w:val="18"/>
          <w:szCs w:val="18"/>
        </w:rPr>
        <w:t xml:space="preserve"> ejemplos de indicadores presentados no son </w:t>
      </w:r>
      <w:r w:rsidR="006622F6" w:rsidRPr="00091436">
        <w:rPr>
          <w:sz w:val="18"/>
          <w:szCs w:val="18"/>
        </w:rPr>
        <w:t>exhaustivos</w:t>
      </w:r>
      <w:r w:rsidR="0050516E" w:rsidRPr="00091436">
        <w:rPr>
          <w:sz w:val="18"/>
          <w:szCs w:val="18"/>
        </w:rPr>
        <w:t xml:space="preserve"> y hay otros indicadores, límites, o métodos de evaluación</w:t>
      </w:r>
      <w:r w:rsidR="006622F6" w:rsidRPr="00091436">
        <w:rPr>
          <w:sz w:val="18"/>
          <w:szCs w:val="18"/>
        </w:rPr>
        <w:t xml:space="preserve"> dependiendo de los criterios </w:t>
      </w:r>
      <w:r w:rsidR="0050516E" w:rsidRPr="00091436">
        <w:rPr>
          <w:sz w:val="18"/>
          <w:szCs w:val="18"/>
        </w:rPr>
        <w:t xml:space="preserve">o las experiencias de </w:t>
      </w:r>
      <w:r w:rsidR="006622F6" w:rsidRPr="00091436">
        <w:rPr>
          <w:sz w:val="18"/>
          <w:szCs w:val="18"/>
        </w:rPr>
        <w:t xml:space="preserve">cada </w:t>
      </w:r>
      <w:r w:rsidR="0050516E" w:rsidRPr="00091436">
        <w:rPr>
          <w:sz w:val="18"/>
          <w:szCs w:val="18"/>
        </w:rPr>
        <w:t>Autoridad Científica</w:t>
      </w:r>
      <w:r w:rsidR="006622F6" w:rsidRPr="00091436">
        <w:rPr>
          <w:sz w:val="18"/>
          <w:szCs w:val="18"/>
        </w:rPr>
        <w:t xml:space="preserve">. </w:t>
      </w:r>
    </w:p>
    <w:p w14:paraId="79506A22" w14:textId="77777777" w:rsidR="008F569D" w:rsidRPr="00091436" w:rsidRDefault="008F569D" w:rsidP="00634128">
      <w:pPr>
        <w:rPr>
          <w:color w:val="000000" w:themeColor="text1"/>
        </w:rPr>
      </w:pPr>
    </w:p>
    <w:p w14:paraId="585299C2" w14:textId="50DAB517" w:rsidR="00BB11AE" w:rsidRPr="0007490C" w:rsidRDefault="0039507E" w:rsidP="0007490C">
      <w:pPr>
        <w:pStyle w:val="Heading3"/>
        <w:rPr>
          <w:b/>
          <w:bCs/>
          <w:color w:val="000000" w:themeColor="text1"/>
        </w:rPr>
      </w:pPr>
      <w:bookmarkStart w:id="59" w:name="_Toc147076666"/>
      <w:r w:rsidRPr="0007490C">
        <w:rPr>
          <w:b/>
          <w:bCs/>
          <w:color w:val="000000" w:themeColor="text1"/>
        </w:rPr>
        <w:t>Cómo Proceder</w:t>
      </w:r>
      <w:bookmarkEnd w:id="59"/>
    </w:p>
    <w:p w14:paraId="271447CB" w14:textId="669F8304" w:rsidR="008159FF" w:rsidRPr="00091436" w:rsidRDefault="008159FF" w:rsidP="008159FF">
      <w:pPr>
        <w:kinsoku w:val="0"/>
        <w:overflowPunct w:val="0"/>
        <w:autoSpaceDE w:val="0"/>
        <w:autoSpaceDN w:val="0"/>
        <w:adjustRightInd w:val="0"/>
        <w:ind w:left="40"/>
        <w:rPr>
          <w:b/>
          <w:bCs/>
          <w:color w:val="000000" w:themeColor="text1"/>
        </w:rPr>
      </w:pPr>
      <w:r w:rsidRPr="00091436">
        <w:rPr>
          <w:b/>
          <w:bCs/>
          <w:noProof/>
          <w:color w:val="000000" w:themeColor="text1"/>
        </w:rPr>
        <mc:AlternateContent>
          <mc:Choice Requires="wps">
            <w:drawing>
              <wp:anchor distT="45720" distB="45720" distL="114300" distR="114300" simplePos="0" relativeHeight="251663360" behindDoc="0" locked="0" layoutInCell="1" allowOverlap="1" wp14:anchorId="0270CA35" wp14:editId="3C0A0F92">
                <wp:simplePos x="0" y="0"/>
                <wp:positionH relativeFrom="margin">
                  <wp:align>left</wp:align>
                </wp:positionH>
                <wp:positionV relativeFrom="paragraph">
                  <wp:posOffset>267013</wp:posOffset>
                </wp:positionV>
                <wp:extent cx="6041390" cy="1404620"/>
                <wp:effectExtent l="0" t="0" r="16510" b="21590"/>
                <wp:wrapSquare wrapText="bothSides"/>
                <wp:docPr id="366497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66D47273" w14:textId="6718FC0C" w:rsidR="008159FF" w:rsidRPr="00091436" w:rsidRDefault="008159FF" w:rsidP="008159FF">
                            <w:pPr>
                              <w:rPr>
                                <w:color w:val="000000" w:themeColor="text1"/>
                              </w:rPr>
                            </w:pPr>
                            <w:r w:rsidRPr="00091436">
                              <w:rPr>
                                <w:color w:val="000000" w:themeColor="text1"/>
                              </w:rPr>
                              <w:t xml:space="preserve">Use </w:t>
                            </w:r>
                            <w:r w:rsidR="006622F6" w:rsidRPr="00091436">
                              <w:rPr>
                                <w:color w:val="000000" w:themeColor="text1"/>
                              </w:rPr>
                              <w:t xml:space="preserve">la </w:t>
                            </w:r>
                            <w:r w:rsidR="006622F6" w:rsidRPr="00091436">
                              <w:rPr>
                                <w:b/>
                                <w:bCs/>
                                <w:color w:val="000000" w:themeColor="text1"/>
                              </w:rPr>
                              <w:t>hoja de trabajo del p</w:t>
                            </w:r>
                            <w:r w:rsidR="00281846" w:rsidRPr="00091436">
                              <w:rPr>
                                <w:b/>
                                <w:bCs/>
                                <w:color w:val="000000" w:themeColor="text1"/>
                              </w:rPr>
                              <w:t>aso</w:t>
                            </w:r>
                            <w:r w:rsidRPr="00091436">
                              <w:rPr>
                                <w:b/>
                                <w:bCs/>
                                <w:color w:val="000000" w:themeColor="text1"/>
                              </w:rPr>
                              <w:t xml:space="preserve"> 4</w:t>
                            </w:r>
                            <w:r w:rsidRPr="00091436">
                              <w:rPr>
                                <w:color w:val="000000" w:themeColor="text1"/>
                              </w:rPr>
                              <w:t xml:space="preserve"> </w:t>
                            </w:r>
                            <w:r w:rsidR="006622F6" w:rsidRPr="00091436">
                              <w:rPr>
                                <w:color w:val="000000" w:themeColor="text1"/>
                              </w:rPr>
                              <w:t>para registrar la información disponible relacionada a los factores de la Tabla 4.1 y la evaluación de la preocupación de conservación</w:t>
                            </w:r>
                            <w:r w:rsidRPr="00091436">
                              <w:rPr>
                                <w:color w:val="000000" w:themeColor="text1"/>
                              </w:rPr>
                              <w:t xml:space="preserve">. </w:t>
                            </w:r>
                          </w:p>
                          <w:p w14:paraId="1158307E" w14:textId="77777777" w:rsidR="008159FF" w:rsidRPr="00091436" w:rsidRDefault="008159FF" w:rsidP="008159FF">
                            <w:pPr>
                              <w:rPr>
                                <w:color w:val="000000" w:themeColor="text1"/>
                              </w:rPr>
                            </w:pPr>
                          </w:p>
                          <w:p w14:paraId="7F3793B2" w14:textId="154F67B6" w:rsidR="008159FF" w:rsidRPr="00091436" w:rsidRDefault="006622F6" w:rsidP="008159FF">
                            <w:pPr>
                              <w:rPr>
                                <w:color w:val="000000" w:themeColor="text1"/>
                              </w:rPr>
                            </w:pPr>
                            <w:r w:rsidRPr="00091436">
                              <w:rPr>
                                <w:color w:val="000000" w:themeColor="text1"/>
                              </w:rPr>
                              <w:t xml:space="preserve">Si no hay una evaluación </w:t>
                            </w:r>
                            <w:r w:rsidR="008159FF" w:rsidRPr="00091436">
                              <w:rPr>
                                <w:color w:val="000000" w:themeColor="text1"/>
                              </w:rPr>
                              <w:t>ade</w:t>
                            </w:r>
                            <w:r w:rsidRPr="00091436">
                              <w:rPr>
                                <w:color w:val="000000" w:themeColor="text1"/>
                              </w:rPr>
                              <w:t>c</w:t>
                            </w:r>
                            <w:r w:rsidR="008159FF" w:rsidRPr="00091436">
                              <w:rPr>
                                <w:color w:val="000000" w:themeColor="text1"/>
                              </w:rPr>
                              <w:t>ua</w:t>
                            </w:r>
                            <w:r w:rsidRPr="00091436">
                              <w:rPr>
                                <w:color w:val="000000" w:themeColor="text1"/>
                              </w:rPr>
                              <w:t>da</w:t>
                            </w:r>
                            <w:r w:rsidR="008159FF" w:rsidRPr="00091436">
                              <w:rPr>
                                <w:color w:val="000000" w:themeColor="text1"/>
                              </w:rPr>
                              <w:t xml:space="preserve"> </w:t>
                            </w:r>
                            <w:r w:rsidRPr="00091436">
                              <w:rPr>
                                <w:color w:val="000000" w:themeColor="text1"/>
                              </w:rPr>
                              <w:t>disponible</w:t>
                            </w:r>
                            <w:r w:rsidR="008159FF" w:rsidRPr="00091436">
                              <w:rPr>
                                <w:color w:val="000000" w:themeColor="text1"/>
                              </w:rPr>
                              <w:t xml:space="preserve">: </w:t>
                            </w:r>
                            <w:r w:rsidRPr="00091436">
                              <w:rPr>
                                <w:color w:val="000000" w:themeColor="text1"/>
                              </w:rPr>
                              <w:t xml:space="preserve">responda </w:t>
                            </w:r>
                            <w:r w:rsidR="008159FF" w:rsidRPr="00091436">
                              <w:rPr>
                                <w:color w:val="000000" w:themeColor="text1"/>
                              </w:rPr>
                              <w:t>“</w:t>
                            </w:r>
                            <w:r w:rsidRPr="00091436">
                              <w:rPr>
                                <w:color w:val="000000" w:themeColor="text1"/>
                              </w:rPr>
                              <w:t>Desconocido</w:t>
                            </w:r>
                            <w:r w:rsidR="008159FF" w:rsidRPr="00091436">
                              <w:rPr>
                                <w:color w:val="000000" w:themeColor="text1"/>
                              </w:rPr>
                              <w:t xml:space="preserve">” </w:t>
                            </w:r>
                            <w:r w:rsidRPr="00091436">
                              <w:rPr>
                                <w:color w:val="000000" w:themeColor="text1"/>
                              </w:rPr>
                              <w:t xml:space="preserve">y considere que requerirá un </w:t>
                            </w:r>
                            <w:r w:rsidRPr="00091436">
                              <w:rPr>
                                <w:b/>
                                <w:bCs/>
                                <w:color w:val="000000" w:themeColor="text1"/>
                              </w:rPr>
                              <w:t>mayor rigor en su evaluación en los pasos</w:t>
                            </w:r>
                            <w:r w:rsidRPr="00091436">
                              <w:rPr>
                                <w:color w:val="000000" w:themeColor="text1"/>
                              </w:rPr>
                              <w:t xml:space="preserve"> </w:t>
                            </w:r>
                            <w:r w:rsidR="008159FF" w:rsidRPr="00091436">
                              <w:rPr>
                                <w:b/>
                                <w:bCs/>
                                <w:color w:val="000000" w:themeColor="text1"/>
                              </w:rPr>
                              <w:t>5</w:t>
                            </w:r>
                            <w:r w:rsidR="008159FF" w:rsidRPr="00091436">
                              <w:rPr>
                                <w:color w:val="000000" w:themeColor="text1"/>
                              </w:rPr>
                              <w:t>–</w:t>
                            </w:r>
                            <w:r w:rsidR="008159FF" w:rsidRPr="00091436">
                              <w:rPr>
                                <w:b/>
                                <w:bCs/>
                                <w:color w:val="000000" w:themeColor="text1"/>
                              </w:rPr>
                              <w:t xml:space="preserve">8 </w:t>
                            </w:r>
                            <w:r w:rsidRPr="00091436">
                              <w:rPr>
                                <w:color w:val="000000" w:themeColor="text1"/>
                              </w:rPr>
                              <w:t xml:space="preserve">para una recomendación DENP positiva. </w:t>
                            </w:r>
                            <w:r w:rsidR="008159FF" w:rsidRPr="00091436">
                              <w:rPr>
                                <w:color w:val="000000" w:themeColor="text1"/>
                              </w:rPr>
                              <w:t xml:space="preserve"> </w:t>
                            </w:r>
                          </w:p>
                          <w:p w14:paraId="2FE76539" w14:textId="77777777" w:rsidR="008159FF" w:rsidRPr="00091436" w:rsidRDefault="008159FF" w:rsidP="008159FF">
                            <w:pPr>
                              <w:rPr>
                                <w:color w:val="000000" w:themeColor="text1"/>
                              </w:rPr>
                            </w:pPr>
                          </w:p>
                          <w:p w14:paraId="40BF661A" w14:textId="27EB28EA" w:rsidR="008159FF" w:rsidRPr="00091436" w:rsidRDefault="006622F6" w:rsidP="008159FF">
                            <w:pPr>
                              <w:rPr>
                                <w:color w:val="000000" w:themeColor="text1"/>
                              </w:rPr>
                            </w:pPr>
                            <w:r w:rsidRPr="00091436">
                              <w:rPr>
                                <w:color w:val="000000" w:themeColor="text1"/>
                              </w:rPr>
                              <w:t xml:space="preserve">Si las evaluaciones de conservación (pueden ser múltiples y en diferentes escalas) están disponibles, regístrelas en "Evaluaciones del estado de conservación" de la hoja de trabajo. Decida </w:t>
                            </w:r>
                            <w:r w:rsidR="00722275" w:rsidRPr="00091436">
                              <w:rPr>
                                <w:color w:val="000000" w:themeColor="text1"/>
                              </w:rPr>
                              <w:t xml:space="preserve">sobre </w:t>
                            </w:r>
                            <w:r w:rsidRPr="00091436">
                              <w:rPr>
                                <w:color w:val="000000" w:themeColor="text1"/>
                              </w:rPr>
                              <w:t>la evaluación más relevante para su área de aprovechamiento y utilice la Tabla 4.1 “</w:t>
                            </w:r>
                            <w:r w:rsidRPr="00091436">
                              <w:rPr>
                                <w:b/>
                                <w:bCs/>
                                <w:color w:val="000000" w:themeColor="text1"/>
                              </w:rPr>
                              <w:t>Factores a considerar: Preocupaciones de la conservación</w:t>
                            </w:r>
                            <w:r w:rsidRPr="00091436">
                              <w:rPr>
                                <w:color w:val="000000" w:themeColor="text1"/>
                              </w:rPr>
                              <w:t>” para evaluar la “Gravedad de la preocupación por la conservación relevante para el área de aprovechamiento” (“Baja”, “Media”, “Alta” o “Desconocid</w:t>
                            </w:r>
                            <w:r w:rsidR="00722275" w:rsidRPr="00091436">
                              <w:rPr>
                                <w:color w:val="000000" w:themeColor="text1"/>
                              </w:rPr>
                              <w:t>o</w:t>
                            </w:r>
                            <w:r w:rsidRPr="00091436">
                              <w:rPr>
                                <w:color w:val="000000" w:themeColor="text1"/>
                              </w:rPr>
                              <w:t>”) (en la segunda tabla de la hoja de trabajo 4).</w:t>
                            </w:r>
                          </w:p>
                          <w:p w14:paraId="1583FB37" w14:textId="77777777" w:rsidR="00722275" w:rsidRPr="00091436" w:rsidRDefault="00722275" w:rsidP="008159FF">
                            <w:pPr>
                              <w:rPr>
                                <w:color w:val="000000" w:themeColor="text1"/>
                              </w:rPr>
                            </w:pPr>
                          </w:p>
                          <w:p w14:paraId="312F9E06" w14:textId="1E6DA3D5" w:rsidR="00FE5B37" w:rsidRPr="00091436" w:rsidRDefault="00FE5B37" w:rsidP="008159FF">
                            <w:pPr>
                              <w:rPr>
                                <w:color w:val="000000" w:themeColor="text1"/>
                              </w:rPr>
                            </w:pPr>
                            <w:r w:rsidRPr="00091436">
                              <w:rPr>
                                <w:color w:val="000000" w:themeColor="text1"/>
                              </w:rPr>
                              <w:t xml:space="preserve">Para respaldar la evaluación del rigor apropiado de las medidas de manejo existentes (Paso 8), la preocupación de conservación clasificada como "Baja", "Media", "Alta" o "Desconocido" debe transferirse a la </w:t>
                            </w:r>
                            <w:r w:rsidRPr="00091436">
                              <w:rPr>
                                <w:b/>
                                <w:bCs/>
                                <w:color w:val="000000" w:themeColor="text1"/>
                              </w:rPr>
                              <w:t>Hoja de trabajo para el Paso 8.2</w:t>
                            </w:r>
                            <w:r w:rsidRPr="00091436">
                              <w:rPr>
                                <w:color w:val="000000" w:themeColor="text1"/>
                              </w:rPr>
                              <w:t>, luego</w:t>
                            </w:r>
                            <w:r w:rsidR="008159FF" w:rsidRPr="00091436">
                              <w:rPr>
                                <w:color w:val="000000" w:themeColor="text1"/>
                              </w:rPr>
                              <w:tab/>
                            </w:r>
                            <w:r w:rsidR="008159FF" w:rsidRPr="00091436">
                              <w:rPr>
                                <w:color w:val="000000" w:themeColor="text1"/>
                              </w:rPr>
                              <w:tab/>
                            </w:r>
                            <w:r w:rsidR="008159FF" w:rsidRPr="00091436">
                              <w:rPr>
                                <w:color w:val="000000" w:themeColor="text1"/>
                              </w:rPr>
                              <w:tab/>
                            </w:r>
                            <w:r w:rsidR="008159FF" w:rsidRPr="00091436">
                              <w:rPr>
                                <w:color w:val="000000" w:themeColor="text1"/>
                              </w:rPr>
                              <w:tab/>
                            </w:r>
                          </w:p>
                          <w:p w14:paraId="1200A9FB" w14:textId="0D3F1CC1" w:rsidR="008159FF" w:rsidRPr="00091436" w:rsidRDefault="008159FF" w:rsidP="00FE5B37">
                            <w:pPr>
                              <w:ind w:left="5040" w:firstLine="720"/>
                              <w:rPr>
                                <w:color w:val="000000" w:themeColor="text1"/>
                              </w:rPr>
                            </w:pPr>
                            <w:r w:rsidRPr="00091436">
                              <w:rPr>
                                <w:b/>
                                <w:bCs/>
                                <w:color w:val="000000" w:themeColor="text1"/>
                              </w:rPr>
                              <w:t>→</w:t>
                            </w:r>
                            <w:r w:rsidRPr="00091436">
                              <w:rPr>
                                <w:color w:val="000000" w:themeColor="text1"/>
                              </w:rPr>
                              <w:t xml:space="preserve"> </w:t>
                            </w:r>
                            <w:r w:rsidR="00655361" w:rsidRPr="00091436">
                              <w:rPr>
                                <w:b/>
                                <w:bCs/>
                                <w:color w:val="000000" w:themeColor="text1"/>
                              </w:rPr>
                              <w:t>siga</w:t>
                            </w:r>
                            <w:r w:rsidRPr="00091436">
                              <w:rPr>
                                <w:b/>
                                <w:bCs/>
                                <w:color w:val="000000" w:themeColor="text1"/>
                              </w:rPr>
                              <w:t xml:space="preserve"> </w:t>
                            </w:r>
                            <w:r w:rsidR="00FE5B37" w:rsidRPr="00091436">
                              <w:rPr>
                                <w:b/>
                                <w:bCs/>
                                <w:color w:val="000000" w:themeColor="text1"/>
                              </w:rPr>
                              <w:t>al</w:t>
                            </w:r>
                            <w:r w:rsidRPr="00091436">
                              <w:rPr>
                                <w:b/>
                                <w:bCs/>
                                <w:color w:val="000000" w:themeColor="text1"/>
                              </w:rPr>
                              <w:t xml:space="preserve"> </w:t>
                            </w:r>
                            <w:r w:rsidR="00FE5B37" w:rsidRPr="00091436">
                              <w:rPr>
                                <w:b/>
                                <w:bCs/>
                                <w:color w:val="000000" w:themeColor="text1"/>
                              </w:rPr>
                              <w:t>p</w:t>
                            </w:r>
                            <w:r w:rsidR="00281846" w:rsidRPr="00091436">
                              <w:rPr>
                                <w:b/>
                                <w:bCs/>
                                <w:color w:val="000000" w:themeColor="text1"/>
                              </w:rPr>
                              <w:t>aso</w:t>
                            </w:r>
                            <w:r w:rsidRPr="00091436">
                              <w:rPr>
                                <w:b/>
                                <w:bCs/>
                                <w:color w:val="000000" w:themeColor="text1"/>
                              </w:rPr>
                              <w:t xml:space="preserve"> 5</w:t>
                            </w:r>
                          </w:p>
                          <w:p w14:paraId="09328D4C" w14:textId="77777777" w:rsidR="008159FF" w:rsidRPr="00091436" w:rsidRDefault="008159FF" w:rsidP="008159FF">
                            <w:pPr>
                              <w:rPr>
                                <w:b/>
                                <w:bCs/>
                                <w:color w:val="000000" w:themeColor="text1"/>
                              </w:rPr>
                            </w:pPr>
                          </w:p>
                          <w:p w14:paraId="2A23EB3E" w14:textId="4FC8F5CD" w:rsidR="008159FF" w:rsidRPr="00091436" w:rsidRDefault="006A7B03" w:rsidP="008159F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8159FF" w:rsidRPr="00091436">
                              <w:rPr>
                                <w:b/>
                                <w:bCs/>
                                <w:color w:val="000000" w:themeColor="tex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0CA35" id="_x0000_s1032" type="#_x0000_t202" style="position:absolute;left:0;text-align:left;margin-left:0;margin-top:21pt;width:475.7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CiFQIAACc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">
                <v:textbox style="mso-fit-shape-to-text:t">
                  <w:txbxContent>
                    <w:p w14:paraId="66D47273" w14:textId="6718FC0C" w:rsidR="008159FF" w:rsidRPr="00091436" w:rsidRDefault="008159FF" w:rsidP="008159FF">
                      <w:pPr>
                        <w:rPr>
                          <w:color w:val="000000" w:themeColor="text1"/>
                        </w:rPr>
                      </w:pPr>
                      <w:r w:rsidRPr="00091436">
                        <w:rPr>
                          <w:color w:val="000000" w:themeColor="text1"/>
                        </w:rPr>
                        <w:t xml:space="preserve">Use </w:t>
                      </w:r>
                      <w:r w:rsidR="006622F6" w:rsidRPr="00091436">
                        <w:rPr>
                          <w:color w:val="000000" w:themeColor="text1"/>
                        </w:rPr>
                        <w:t xml:space="preserve">la </w:t>
                      </w:r>
                      <w:r w:rsidR="006622F6" w:rsidRPr="00091436">
                        <w:rPr>
                          <w:b/>
                          <w:bCs/>
                          <w:color w:val="000000" w:themeColor="text1"/>
                        </w:rPr>
                        <w:t>hoja de trabajo del p</w:t>
                      </w:r>
                      <w:r w:rsidR="00281846" w:rsidRPr="00091436">
                        <w:rPr>
                          <w:b/>
                          <w:bCs/>
                          <w:color w:val="000000" w:themeColor="text1"/>
                        </w:rPr>
                        <w:t>aso</w:t>
                      </w:r>
                      <w:r w:rsidRPr="00091436">
                        <w:rPr>
                          <w:b/>
                          <w:bCs/>
                          <w:color w:val="000000" w:themeColor="text1"/>
                        </w:rPr>
                        <w:t xml:space="preserve"> 4</w:t>
                      </w:r>
                      <w:r w:rsidRPr="00091436">
                        <w:rPr>
                          <w:color w:val="000000" w:themeColor="text1"/>
                        </w:rPr>
                        <w:t xml:space="preserve"> </w:t>
                      </w:r>
                      <w:r w:rsidR="006622F6" w:rsidRPr="00091436">
                        <w:rPr>
                          <w:color w:val="000000" w:themeColor="text1"/>
                        </w:rPr>
                        <w:t>para registrar la información disponible relacionada a los factores de la Tabla 4.1 y la evaluación de la preocupación de conservación</w:t>
                      </w:r>
                      <w:r w:rsidRPr="00091436">
                        <w:rPr>
                          <w:color w:val="000000" w:themeColor="text1"/>
                        </w:rPr>
                        <w:t xml:space="preserve">. </w:t>
                      </w:r>
                    </w:p>
                    <w:p w14:paraId="1158307E" w14:textId="77777777" w:rsidR="008159FF" w:rsidRPr="00091436" w:rsidRDefault="008159FF" w:rsidP="008159FF">
                      <w:pPr>
                        <w:rPr>
                          <w:color w:val="000000" w:themeColor="text1"/>
                        </w:rPr>
                      </w:pPr>
                    </w:p>
                    <w:p w14:paraId="7F3793B2" w14:textId="154F67B6" w:rsidR="008159FF" w:rsidRPr="00091436" w:rsidRDefault="006622F6" w:rsidP="008159FF">
                      <w:pPr>
                        <w:rPr>
                          <w:color w:val="000000" w:themeColor="text1"/>
                        </w:rPr>
                      </w:pPr>
                      <w:r w:rsidRPr="00091436">
                        <w:rPr>
                          <w:color w:val="000000" w:themeColor="text1"/>
                        </w:rPr>
                        <w:t xml:space="preserve">Si no hay una evaluación </w:t>
                      </w:r>
                      <w:r w:rsidR="008159FF" w:rsidRPr="00091436">
                        <w:rPr>
                          <w:color w:val="000000" w:themeColor="text1"/>
                        </w:rPr>
                        <w:t>ade</w:t>
                      </w:r>
                      <w:r w:rsidRPr="00091436">
                        <w:rPr>
                          <w:color w:val="000000" w:themeColor="text1"/>
                        </w:rPr>
                        <w:t>c</w:t>
                      </w:r>
                      <w:r w:rsidR="008159FF" w:rsidRPr="00091436">
                        <w:rPr>
                          <w:color w:val="000000" w:themeColor="text1"/>
                        </w:rPr>
                        <w:t>ua</w:t>
                      </w:r>
                      <w:r w:rsidRPr="00091436">
                        <w:rPr>
                          <w:color w:val="000000" w:themeColor="text1"/>
                        </w:rPr>
                        <w:t>da</w:t>
                      </w:r>
                      <w:r w:rsidR="008159FF" w:rsidRPr="00091436">
                        <w:rPr>
                          <w:color w:val="000000" w:themeColor="text1"/>
                        </w:rPr>
                        <w:t xml:space="preserve"> </w:t>
                      </w:r>
                      <w:r w:rsidRPr="00091436">
                        <w:rPr>
                          <w:color w:val="000000" w:themeColor="text1"/>
                        </w:rPr>
                        <w:t>disponible</w:t>
                      </w:r>
                      <w:r w:rsidR="008159FF" w:rsidRPr="00091436">
                        <w:rPr>
                          <w:color w:val="000000" w:themeColor="text1"/>
                        </w:rPr>
                        <w:t xml:space="preserve">: </w:t>
                      </w:r>
                      <w:r w:rsidRPr="00091436">
                        <w:rPr>
                          <w:color w:val="000000" w:themeColor="text1"/>
                        </w:rPr>
                        <w:t xml:space="preserve">responda </w:t>
                      </w:r>
                      <w:r w:rsidR="008159FF" w:rsidRPr="00091436">
                        <w:rPr>
                          <w:color w:val="000000" w:themeColor="text1"/>
                        </w:rPr>
                        <w:t>“</w:t>
                      </w:r>
                      <w:r w:rsidRPr="00091436">
                        <w:rPr>
                          <w:color w:val="000000" w:themeColor="text1"/>
                        </w:rPr>
                        <w:t>Desconocido</w:t>
                      </w:r>
                      <w:r w:rsidR="008159FF" w:rsidRPr="00091436">
                        <w:rPr>
                          <w:color w:val="000000" w:themeColor="text1"/>
                        </w:rPr>
                        <w:t xml:space="preserve">” </w:t>
                      </w:r>
                      <w:r w:rsidRPr="00091436">
                        <w:rPr>
                          <w:color w:val="000000" w:themeColor="text1"/>
                        </w:rPr>
                        <w:t xml:space="preserve">y considere que requerirá un </w:t>
                      </w:r>
                      <w:r w:rsidRPr="00091436">
                        <w:rPr>
                          <w:b/>
                          <w:bCs/>
                          <w:color w:val="000000" w:themeColor="text1"/>
                        </w:rPr>
                        <w:t>mayor rigor en su evaluación en los pasos</w:t>
                      </w:r>
                      <w:r w:rsidRPr="00091436">
                        <w:rPr>
                          <w:color w:val="000000" w:themeColor="text1"/>
                        </w:rPr>
                        <w:t xml:space="preserve"> </w:t>
                      </w:r>
                      <w:r w:rsidR="008159FF" w:rsidRPr="00091436">
                        <w:rPr>
                          <w:b/>
                          <w:bCs/>
                          <w:color w:val="000000" w:themeColor="text1"/>
                        </w:rPr>
                        <w:t>5</w:t>
                      </w:r>
                      <w:r w:rsidR="008159FF" w:rsidRPr="00091436">
                        <w:rPr>
                          <w:color w:val="000000" w:themeColor="text1"/>
                        </w:rPr>
                        <w:t>–</w:t>
                      </w:r>
                      <w:r w:rsidR="008159FF" w:rsidRPr="00091436">
                        <w:rPr>
                          <w:b/>
                          <w:bCs/>
                          <w:color w:val="000000" w:themeColor="text1"/>
                        </w:rPr>
                        <w:t xml:space="preserve">8 </w:t>
                      </w:r>
                      <w:r w:rsidRPr="00091436">
                        <w:rPr>
                          <w:color w:val="000000" w:themeColor="text1"/>
                        </w:rPr>
                        <w:t xml:space="preserve">para una recomendación DENP positiva. </w:t>
                      </w:r>
                      <w:r w:rsidR="008159FF" w:rsidRPr="00091436">
                        <w:rPr>
                          <w:color w:val="000000" w:themeColor="text1"/>
                        </w:rPr>
                        <w:t xml:space="preserve"> </w:t>
                      </w:r>
                    </w:p>
                    <w:p w14:paraId="2FE76539" w14:textId="77777777" w:rsidR="008159FF" w:rsidRPr="00091436" w:rsidRDefault="008159FF" w:rsidP="008159FF">
                      <w:pPr>
                        <w:rPr>
                          <w:color w:val="000000" w:themeColor="text1"/>
                        </w:rPr>
                      </w:pPr>
                    </w:p>
                    <w:p w14:paraId="40BF661A" w14:textId="27EB28EA" w:rsidR="008159FF" w:rsidRPr="00091436" w:rsidRDefault="006622F6" w:rsidP="008159FF">
                      <w:pPr>
                        <w:rPr>
                          <w:color w:val="000000" w:themeColor="text1"/>
                        </w:rPr>
                      </w:pPr>
                      <w:r w:rsidRPr="00091436">
                        <w:rPr>
                          <w:color w:val="000000" w:themeColor="text1"/>
                        </w:rPr>
                        <w:t xml:space="preserve">Si las evaluaciones de conservación (pueden ser múltiples y en diferentes escalas) están disponibles, regístrelas en "Evaluaciones del estado de conservación" de la hoja de trabajo. Decida </w:t>
                      </w:r>
                      <w:r w:rsidR="00722275" w:rsidRPr="00091436">
                        <w:rPr>
                          <w:color w:val="000000" w:themeColor="text1"/>
                        </w:rPr>
                        <w:t xml:space="preserve">sobre </w:t>
                      </w:r>
                      <w:r w:rsidRPr="00091436">
                        <w:rPr>
                          <w:color w:val="000000" w:themeColor="text1"/>
                        </w:rPr>
                        <w:t>la evaluación más relevante para su área de aprovechamiento y utilice la Tabla 4.1 “</w:t>
                      </w:r>
                      <w:r w:rsidRPr="00091436">
                        <w:rPr>
                          <w:b/>
                          <w:bCs/>
                          <w:color w:val="000000" w:themeColor="text1"/>
                        </w:rPr>
                        <w:t>Factores a considerar: Preocupaciones de la conservación</w:t>
                      </w:r>
                      <w:r w:rsidRPr="00091436">
                        <w:rPr>
                          <w:color w:val="000000" w:themeColor="text1"/>
                        </w:rPr>
                        <w:t>” para evaluar la “Gravedad de la preocupación por la conservación relevante para el área de aprovechamiento” (“Baja”, “Media”, “Alta” o “Desconocid</w:t>
                      </w:r>
                      <w:r w:rsidR="00722275" w:rsidRPr="00091436">
                        <w:rPr>
                          <w:color w:val="000000" w:themeColor="text1"/>
                        </w:rPr>
                        <w:t>o</w:t>
                      </w:r>
                      <w:r w:rsidRPr="00091436">
                        <w:rPr>
                          <w:color w:val="000000" w:themeColor="text1"/>
                        </w:rPr>
                        <w:t>”) (en la segunda tabla de la hoja de trabajo 4).</w:t>
                      </w:r>
                    </w:p>
                    <w:p w14:paraId="1583FB37" w14:textId="77777777" w:rsidR="00722275" w:rsidRPr="00091436" w:rsidRDefault="00722275" w:rsidP="008159FF">
                      <w:pPr>
                        <w:rPr>
                          <w:color w:val="000000" w:themeColor="text1"/>
                        </w:rPr>
                      </w:pPr>
                    </w:p>
                    <w:p w14:paraId="312F9E06" w14:textId="1E6DA3D5" w:rsidR="00FE5B37" w:rsidRPr="00091436" w:rsidRDefault="00FE5B37" w:rsidP="008159FF">
                      <w:pPr>
                        <w:rPr>
                          <w:color w:val="000000" w:themeColor="text1"/>
                        </w:rPr>
                      </w:pPr>
                      <w:r w:rsidRPr="00091436">
                        <w:rPr>
                          <w:color w:val="000000" w:themeColor="text1"/>
                        </w:rPr>
                        <w:t xml:space="preserve">Para respaldar la evaluación del rigor apropiado de las medidas de manejo existentes (Paso 8), la preocupación de conservación clasificada como "Baja", "Media", "Alta" o "Desconocido" debe transferirse a la </w:t>
                      </w:r>
                      <w:r w:rsidRPr="00091436">
                        <w:rPr>
                          <w:b/>
                          <w:bCs/>
                          <w:color w:val="000000" w:themeColor="text1"/>
                        </w:rPr>
                        <w:t>Hoja de trabajo para el Paso 8.2</w:t>
                      </w:r>
                      <w:r w:rsidRPr="00091436">
                        <w:rPr>
                          <w:color w:val="000000" w:themeColor="text1"/>
                        </w:rPr>
                        <w:t>, luego</w:t>
                      </w:r>
                      <w:r w:rsidR="008159FF" w:rsidRPr="00091436">
                        <w:rPr>
                          <w:color w:val="000000" w:themeColor="text1"/>
                        </w:rPr>
                        <w:tab/>
                      </w:r>
                      <w:r w:rsidR="008159FF" w:rsidRPr="00091436">
                        <w:rPr>
                          <w:color w:val="000000" w:themeColor="text1"/>
                        </w:rPr>
                        <w:tab/>
                      </w:r>
                      <w:r w:rsidR="008159FF" w:rsidRPr="00091436">
                        <w:rPr>
                          <w:color w:val="000000" w:themeColor="text1"/>
                        </w:rPr>
                        <w:tab/>
                      </w:r>
                      <w:r w:rsidR="008159FF" w:rsidRPr="00091436">
                        <w:rPr>
                          <w:color w:val="000000" w:themeColor="text1"/>
                        </w:rPr>
                        <w:tab/>
                      </w:r>
                    </w:p>
                    <w:p w14:paraId="1200A9FB" w14:textId="0D3F1CC1" w:rsidR="008159FF" w:rsidRPr="00091436" w:rsidRDefault="008159FF" w:rsidP="00FE5B37">
                      <w:pPr>
                        <w:ind w:left="5040" w:firstLine="720"/>
                        <w:rPr>
                          <w:color w:val="000000" w:themeColor="text1"/>
                        </w:rPr>
                      </w:pPr>
                      <w:r w:rsidRPr="00091436">
                        <w:rPr>
                          <w:b/>
                          <w:bCs/>
                          <w:color w:val="000000" w:themeColor="text1"/>
                        </w:rPr>
                        <w:t>→</w:t>
                      </w:r>
                      <w:r w:rsidRPr="00091436">
                        <w:rPr>
                          <w:color w:val="000000" w:themeColor="text1"/>
                        </w:rPr>
                        <w:t xml:space="preserve"> </w:t>
                      </w:r>
                      <w:r w:rsidR="00655361" w:rsidRPr="00091436">
                        <w:rPr>
                          <w:b/>
                          <w:bCs/>
                          <w:color w:val="000000" w:themeColor="text1"/>
                        </w:rPr>
                        <w:t>siga</w:t>
                      </w:r>
                      <w:r w:rsidRPr="00091436">
                        <w:rPr>
                          <w:b/>
                          <w:bCs/>
                          <w:color w:val="000000" w:themeColor="text1"/>
                        </w:rPr>
                        <w:t xml:space="preserve"> </w:t>
                      </w:r>
                      <w:r w:rsidR="00FE5B37" w:rsidRPr="00091436">
                        <w:rPr>
                          <w:b/>
                          <w:bCs/>
                          <w:color w:val="000000" w:themeColor="text1"/>
                        </w:rPr>
                        <w:t>al</w:t>
                      </w:r>
                      <w:r w:rsidRPr="00091436">
                        <w:rPr>
                          <w:b/>
                          <w:bCs/>
                          <w:color w:val="000000" w:themeColor="text1"/>
                        </w:rPr>
                        <w:t xml:space="preserve"> </w:t>
                      </w:r>
                      <w:r w:rsidR="00FE5B37" w:rsidRPr="00091436">
                        <w:rPr>
                          <w:b/>
                          <w:bCs/>
                          <w:color w:val="000000" w:themeColor="text1"/>
                        </w:rPr>
                        <w:t>p</w:t>
                      </w:r>
                      <w:r w:rsidR="00281846" w:rsidRPr="00091436">
                        <w:rPr>
                          <w:b/>
                          <w:bCs/>
                          <w:color w:val="000000" w:themeColor="text1"/>
                        </w:rPr>
                        <w:t>aso</w:t>
                      </w:r>
                      <w:r w:rsidRPr="00091436">
                        <w:rPr>
                          <w:b/>
                          <w:bCs/>
                          <w:color w:val="000000" w:themeColor="text1"/>
                        </w:rPr>
                        <w:t xml:space="preserve"> 5</w:t>
                      </w:r>
                    </w:p>
                    <w:p w14:paraId="09328D4C" w14:textId="77777777" w:rsidR="008159FF" w:rsidRPr="00091436" w:rsidRDefault="008159FF" w:rsidP="008159FF">
                      <w:pPr>
                        <w:rPr>
                          <w:b/>
                          <w:bCs/>
                          <w:color w:val="000000" w:themeColor="text1"/>
                        </w:rPr>
                      </w:pPr>
                    </w:p>
                    <w:p w14:paraId="2A23EB3E" w14:textId="4FC8F5CD" w:rsidR="008159FF" w:rsidRPr="00091436" w:rsidRDefault="006A7B03" w:rsidP="008159F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8159FF" w:rsidRPr="00091436">
                        <w:rPr>
                          <w:b/>
                          <w:bCs/>
                          <w:color w:val="000000" w:themeColor="text1"/>
                        </w:rPr>
                        <w:t xml:space="preserve">. </w:t>
                      </w:r>
                    </w:p>
                  </w:txbxContent>
                </v:textbox>
                <w10:wrap type="square" anchorx="margin"/>
              </v:shape>
            </w:pict>
          </mc:Fallback>
        </mc:AlternateContent>
      </w:r>
    </w:p>
    <w:p w14:paraId="5012F5E9" w14:textId="1A7510EC" w:rsidR="00934727" w:rsidRPr="00091436" w:rsidRDefault="00934727">
      <w:pPr>
        <w:rPr>
          <w:color w:val="000000" w:themeColor="text1"/>
        </w:rPr>
      </w:pPr>
      <w:r w:rsidRPr="00091436">
        <w:rPr>
          <w:color w:val="000000" w:themeColor="text1"/>
        </w:rPr>
        <w:br w:type="page"/>
      </w:r>
    </w:p>
    <w:p w14:paraId="40F687F1" w14:textId="77777777" w:rsidR="0007490C" w:rsidRDefault="00934727" w:rsidP="0007490C">
      <w:r w:rsidRPr="00091436">
        <w:rPr>
          <w:noProof/>
        </w:rPr>
        <w:lastRenderedPageBreak/>
        <mc:AlternateContent>
          <mc:Choice Requires="wps">
            <w:drawing>
              <wp:anchor distT="45720" distB="45720" distL="114300" distR="114300" simplePos="0" relativeHeight="251675648" behindDoc="0" locked="0" layoutInCell="1" allowOverlap="1" wp14:anchorId="389238E3" wp14:editId="55E18BC9">
                <wp:simplePos x="0" y="0"/>
                <wp:positionH relativeFrom="margin">
                  <wp:align>left</wp:align>
                </wp:positionH>
                <wp:positionV relativeFrom="paragraph">
                  <wp:posOffset>796</wp:posOffset>
                </wp:positionV>
                <wp:extent cx="5676900" cy="361950"/>
                <wp:effectExtent l="0" t="0" r="19050" b="19050"/>
                <wp:wrapSquare wrapText="bothSides"/>
                <wp:docPr id="1801054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61950"/>
                        </a:xfrm>
                        <a:prstGeom prst="rect">
                          <a:avLst/>
                        </a:prstGeom>
                        <a:solidFill>
                          <a:srgbClr val="ED7D31">
                            <a:lumMod val="60000"/>
                            <a:lumOff val="40000"/>
                          </a:srgbClr>
                        </a:solidFill>
                        <a:ln w="9525">
                          <a:solidFill>
                            <a:srgbClr val="000000"/>
                          </a:solidFill>
                          <a:miter lim="800000"/>
                          <a:headEnd/>
                          <a:tailEnd/>
                        </a:ln>
                      </wps:spPr>
                      <wps:txbx>
                        <w:txbxContent>
                          <w:p w14:paraId="57C3AB6D" w14:textId="7BB504B0" w:rsidR="001113FF" w:rsidRPr="0007490C" w:rsidRDefault="00281846" w:rsidP="0007490C">
                            <w:pPr>
                              <w:pStyle w:val="Heading2"/>
                              <w:rPr>
                                <w:b/>
                                <w:bCs/>
                                <w:color w:val="000000" w:themeColor="text1"/>
                              </w:rPr>
                            </w:pPr>
                            <w:bookmarkStart w:id="60" w:name="_Toc147076667"/>
                            <w:r w:rsidRPr="0007490C">
                              <w:rPr>
                                <w:b/>
                                <w:bCs/>
                                <w:color w:val="000000" w:themeColor="text1"/>
                              </w:rPr>
                              <w:t>PASO</w:t>
                            </w:r>
                            <w:r w:rsidR="001113FF" w:rsidRPr="0007490C">
                              <w:rPr>
                                <w:b/>
                                <w:bCs/>
                                <w:color w:val="000000" w:themeColor="text1"/>
                              </w:rPr>
                              <w:t xml:space="preserve"> 5</w:t>
                            </w:r>
                            <w:r w:rsidR="001113FF" w:rsidRPr="0007490C">
                              <w:rPr>
                                <w:b/>
                                <w:bCs/>
                                <w:color w:val="000000" w:themeColor="text1"/>
                              </w:rPr>
                              <w:tab/>
                              <w:t>EVALU</w:t>
                            </w:r>
                            <w:r w:rsidR="00FD341C" w:rsidRPr="0007490C">
                              <w:rPr>
                                <w:b/>
                                <w:bCs/>
                                <w:color w:val="000000" w:themeColor="text1"/>
                              </w:rPr>
                              <w:t xml:space="preserve">E LOS RIESGOS </w:t>
                            </w:r>
                            <w:r w:rsidR="001113FF" w:rsidRPr="0007490C">
                              <w:rPr>
                                <w:b/>
                                <w:bCs/>
                                <w:color w:val="000000" w:themeColor="text1"/>
                              </w:rPr>
                              <w:t>BIOL</w:t>
                            </w:r>
                            <w:r w:rsidR="00FD341C" w:rsidRPr="0007490C">
                              <w:rPr>
                                <w:b/>
                                <w:bCs/>
                                <w:color w:val="000000" w:themeColor="text1"/>
                              </w:rPr>
                              <w:t>Ó</w:t>
                            </w:r>
                            <w:r w:rsidR="001113FF" w:rsidRPr="0007490C">
                              <w:rPr>
                                <w:b/>
                                <w:bCs/>
                                <w:color w:val="000000" w:themeColor="text1"/>
                              </w:rPr>
                              <w:t>GIC</w:t>
                            </w:r>
                            <w:r w:rsidR="00FD341C" w:rsidRPr="0007490C">
                              <w:rPr>
                                <w:b/>
                                <w:bCs/>
                                <w:color w:val="000000" w:themeColor="text1"/>
                              </w:rPr>
                              <w:t>OS POTENCIALES</w:t>
                            </w:r>
                            <w:bookmarkEnd w:id="60"/>
                          </w:p>
                          <w:p w14:paraId="026F9A65" w14:textId="77777777" w:rsidR="001113FF" w:rsidRPr="00091436" w:rsidRDefault="001113FF" w:rsidP="001113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38E3" id="_x0000_s1033" type="#_x0000_t202" style="position:absolute;margin-left:0;margin-top:.05pt;width:447pt;height:28.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" fillcolor="#f4b183">
                <v:textbox>
                  <w:txbxContent>
                    <w:p w14:paraId="57C3AB6D" w14:textId="7BB504B0" w:rsidR="001113FF" w:rsidRPr="0007490C" w:rsidRDefault="00281846" w:rsidP="0007490C">
                      <w:pPr>
                        <w:pStyle w:val="Heading2"/>
                        <w:rPr>
                          <w:b/>
                          <w:bCs/>
                          <w:color w:val="000000" w:themeColor="text1"/>
                        </w:rPr>
                      </w:pPr>
                      <w:bookmarkStart w:id="61" w:name="_Toc147076667"/>
                      <w:r w:rsidRPr="0007490C">
                        <w:rPr>
                          <w:b/>
                          <w:bCs/>
                          <w:color w:val="000000" w:themeColor="text1"/>
                        </w:rPr>
                        <w:t>PASO</w:t>
                      </w:r>
                      <w:r w:rsidR="001113FF" w:rsidRPr="0007490C">
                        <w:rPr>
                          <w:b/>
                          <w:bCs/>
                          <w:color w:val="000000" w:themeColor="text1"/>
                        </w:rPr>
                        <w:t xml:space="preserve"> 5</w:t>
                      </w:r>
                      <w:r w:rsidR="001113FF" w:rsidRPr="0007490C">
                        <w:rPr>
                          <w:b/>
                          <w:bCs/>
                          <w:color w:val="000000" w:themeColor="text1"/>
                        </w:rPr>
                        <w:tab/>
                        <w:t>EVALU</w:t>
                      </w:r>
                      <w:r w:rsidR="00FD341C" w:rsidRPr="0007490C">
                        <w:rPr>
                          <w:b/>
                          <w:bCs/>
                          <w:color w:val="000000" w:themeColor="text1"/>
                        </w:rPr>
                        <w:t xml:space="preserve">E LOS RIESGOS </w:t>
                      </w:r>
                      <w:r w:rsidR="001113FF" w:rsidRPr="0007490C">
                        <w:rPr>
                          <w:b/>
                          <w:bCs/>
                          <w:color w:val="000000" w:themeColor="text1"/>
                        </w:rPr>
                        <w:t>BIOL</w:t>
                      </w:r>
                      <w:r w:rsidR="00FD341C" w:rsidRPr="0007490C">
                        <w:rPr>
                          <w:b/>
                          <w:bCs/>
                          <w:color w:val="000000" w:themeColor="text1"/>
                        </w:rPr>
                        <w:t>Ó</w:t>
                      </w:r>
                      <w:r w:rsidR="001113FF" w:rsidRPr="0007490C">
                        <w:rPr>
                          <w:b/>
                          <w:bCs/>
                          <w:color w:val="000000" w:themeColor="text1"/>
                        </w:rPr>
                        <w:t>GIC</w:t>
                      </w:r>
                      <w:r w:rsidR="00FD341C" w:rsidRPr="0007490C">
                        <w:rPr>
                          <w:b/>
                          <w:bCs/>
                          <w:color w:val="000000" w:themeColor="text1"/>
                        </w:rPr>
                        <w:t>OS POTENCIALES</w:t>
                      </w:r>
                      <w:bookmarkEnd w:id="61"/>
                    </w:p>
                    <w:p w14:paraId="026F9A65" w14:textId="77777777" w:rsidR="001113FF" w:rsidRPr="00091436" w:rsidRDefault="001113FF" w:rsidP="001113FF"/>
                  </w:txbxContent>
                </v:textbox>
                <w10:wrap type="square" anchorx="margin"/>
              </v:shape>
            </w:pict>
          </mc:Fallback>
        </mc:AlternateContent>
      </w:r>
      <w:r w:rsidR="008943A2" w:rsidRPr="00091436">
        <w:t xml:space="preserve"> </w:t>
      </w:r>
    </w:p>
    <w:p w14:paraId="682B7707" w14:textId="5C082EC1" w:rsidR="008943A2" w:rsidRPr="00E803F9" w:rsidRDefault="008943A2" w:rsidP="00E803F9">
      <w:pPr>
        <w:pStyle w:val="Heading3"/>
        <w:rPr>
          <w:b/>
          <w:bCs/>
          <w:color w:val="000000" w:themeColor="text1"/>
        </w:rPr>
      </w:pPr>
      <w:bookmarkStart w:id="62" w:name="_Toc147076668"/>
      <w:r w:rsidRPr="0007490C">
        <w:rPr>
          <w:b/>
          <w:bCs/>
          <w:color w:val="000000" w:themeColor="text1"/>
        </w:rPr>
        <w:t>Raciocinio: ¿Por qué este paso es importante?</w:t>
      </w:r>
      <w:bookmarkEnd w:id="62"/>
      <w:r w:rsidRPr="0007490C">
        <w:rPr>
          <w:b/>
          <w:bCs/>
          <w:color w:val="000000" w:themeColor="text1"/>
        </w:rPr>
        <w:t xml:space="preserve"> </w:t>
      </w:r>
    </w:p>
    <w:p w14:paraId="1B927110" w14:textId="77777777" w:rsidR="0007490C" w:rsidRDefault="0007490C" w:rsidP="00BB11AE">
      <w:pPr>
        <w:rPr>
          <w:color w:val="000000" w:themeColor="text1"/>
        </w:rPr>
      </w:pPr>
    </w:p>
    <w:p w14:paraId="457D1E79" w14:textId="61FBFFD5" w:rsidR="00900B66" w:rsidRPr="00091436" w:rsidRDefault="00FD341C" w:rsidP="00BB11AE">
      <w:pPr>
        <w:rPr>
          <w:i/>
          <w:iCs/>
          <w:color w:val="000000" w:themeColor="text1"/>
        </w:rPr>
      </w:pPr>
      <w:r w:rsidRPr="00091436">
        <w:rPr>
          <w:color w:val="000000" w:themeColor="text1"/>
        </w:rPr>
        <w:t>Algunas poblaciones de caracol rosado son naturalmente más susceptibles a los efectos perjudiciales de capturas y comercialización que otras poblaciones. En esta Guía, se entiende que el “riesgo biológico potencial” indica que ciertas características poblacionales o ambientales contribuyen al riesgo que la capturas sean perjudiciales para la supervivencia de la especie.   Usando estas características, las Autoridades Científicas CITES pueden identificar los factores que contribuyen a una mayor o menor gravedad de este riesgo.  .</w:t>
      </w:r>
      <w:r w:rsidR="008110DB" w:rsidRPr="00091436">
        <w:rPr>
          <w:color w:val="000000" w:themeColor="text1"/>
        </w:rPr>
        <w:t>.</w:t>
      </w:r>
      <w:r w:rsidR="009C59F5" w:rsidRPr="00091436">
        <w:rPr>
          <w:color w:val="000000" w:themeColor="text1"/>
        </w:rPr>
        <w:t xml:space="preserve">. </w:t>
      </w:r>
      <w:r w:rsidR="008110DB" w:rsidRPr="00091436">
        <w:rPr>
          <w:i/>
          <w:iCs/>
          <w:color w:val="000000" w:themeColor="text1"/>
        </w:rPr>
        <w:t>Al igual que con el Estado de Conservación en el Paso 4, cuanto mayor sea la severidad del riesgo, mayores serán los requisitos de calidad de la información, la ordenación efectiva y las precauciones que se deben considerar en los Pasos 6–9 de un DENP</w:t>
      </w:r>
      <w:r w:rsidR="009C59F5" w:rsidRPr="00091436">
        <w:rPr>
          <w:i/>
          <w:iCs/>
          <w:color w:val="000000" w:themeColor="text1"/>
        </w:rPr>
        <w:t>.</w:t>
      </w:r>
    </w:p>
    <w:p w14:paraId="618F4412" w14:textId="77777777" w:rsidR="00900B66" w:rsidRPr="00091436" w:rsidRDefault="00900B66" w:rsidP="00BB11AE">
      <w:pPr>
        <w:rPr>
          <w:color w:val="000000" w:themeColor="text1"/>
        </w:rPr>
      </w:pPr>
    </w:p>
    <w:p w14:paraId="073D2AE6" w14:textId="14F203CF" w:rsidR="00BB11AE" w:rsidRPr="0007490C" w:rsidRDefault="008110DB" w:rsidP="0007490C">
      <w:pPr>
        <w:pStyle w:val="Heading3"/>
        <w:rPr>
          <w:b/>
          <w:bCs/>
          <w:color w:val="000000" w:themeColor="text1"/>
        </w:rPr>
      </w:pPr>
      <w:bookmarkStart w:id="63" w:name="_Toc147076669"/>
      <w:r w:rsidRPr="0007490C">
        <w:rPr>
          <w:b/>
          <w:bCs/>
          <w:color w:val="000000" w:themeColor="text1"/>
        </w:rPr>
        <w:t>Pregunta clave</w:t>
      </w:r>
      <w:bookmarkEnd w:id="63"/>
    </w:p>
    <w:p w14:paraId="401CD916" w14:textId="0FB19CB1" w:rsidR="009C59F5" w:rsidRPr="00091436" w:rsidRDefault="008110DB" w:rsidP="00BB11AE">
      <w:pPr>
        <w:rPr>
          <w:color w:val="000000" w:themeColor="text1"/>
        </w:rPr>
      </w:pPr>
      <w:r w:rsidRPr="00091436">
        <w:rPr>
          <w:color w:val="000000" w:themeColor="text1"/>
        </w:rPr>
        <w:t>Considere las características de distribución, población y hábitat del caracol rosado que afectan el riesgo potencial de las capturas en la supervivencia de sus poblaciones naturales. ¿Es la gravedad del riesgo indicada para cada uno de estos factores "Baja", "Media", "Alta" o "Desconocida"?</w:t>
      </w:r>
    </w:p>
    <w:p w14:paraId="5BEE219B" w14:textId="77777777" w:rsidR="008110DB" w:rsidRPr="00091436" w:rsidRDefault="008110DB" w:rsidP="00BB11AE">
      <w:pPr>
        <w:rPr>
          <w:color w:val="000000" w:themeColor="text1"/>
        </w:rPr>
      </w:pPr>
    </w:p>
    <w:p w14:paraId="64EFFBF7" w14:textId="333296B2" w:rsidR="009C59F5" w:rsidRPr="0007490C" w:rsidRDefault="00CD6BC8" w:rsidP="0007490C">
      <w:pPr>
        <w:pStyle w:val="Heading3"/>
        <w:rPr>
          <w:b/>
          <w:bCs/>
          <w:color w:val="000000" w:themeColor="text1"/>
        </w:rPr>
      </w:pPr>
      <w:bookmarkStart w:id="64" w:name="_Toc147076670"/>
      <w:r w:rsidRPr="00091436">
        <w:rPr>
          <w:b/>
          <w:bCs/>
          <w:color w:val="000000" w:themeColor="text1"/>
        </w:rPr>
        <w:t>Consejo</w:t>
      </w:r>
      <w:bookmarkEnd w:id="64"/>
    </w:p>
    <w:p w14:paraId="1EAB5E76" w14:textId="21323875" w:rsidR="008110DB" w:rsidRPr="00091436" w:rsidRDefault="008110DB" w:rsidP="008110DB">
      <w:pPr>
        <w:rPr>
          <w:color w:val="000000" w:themeColor="text1"/>
        </w:rPr>
      </w:pPr>
      <w:r w:rsidRPr="00091436">
        <w:rPr>
          <w:color w:val="000000" w:themeColor="text1"/>
        </w:rPr>
        <w:t xml:space="preserve">En el </w:t>
      </w:r>
      <w:r w:rsidR="00F63D0B" w:rsidRPr="00091436">
        <w:rPr>
          <w:color w:val="000000" w:themeColor="text1"/>
        </w:rPr>
        <w:t>p</w:t>
      </w:r>
      <w:r w:rsidRPr="00091436">
        <w:rPr>
          <w:color w:val="000000" w:themeColor="text1"/>
        </w:rPr>
        <w:t>aso 5, los riesgos biológicos se refieren a:</w:t>
      </w:r>
    </w:p>
    <w:p w14:paraId="2F539AC7" w14:textId="62D1BB03" w:rsidR="008110DB" w:rsidRPr="00091436" w:rsidRDefault="008110DB" w:rsidP="00F63D0B">
      <w:pPr>
        <w:pStyle w:val="ListParagraph"/>
        <w:numPr>
          <w:ilvl w:val="0"/>
          <w:numId w:val="26"/>
        </w:numPr>
        <w:rPr>
          <w:color w:val="000000" w:themeColor="text1"/>
        </w:rPr>
      </w:pPr>
      <w:r w:rsidRPr="00091436">
        <w:rPr>
          <w:color w:val="000000" w:themeColor="text1"/>
        </w:rPr>
        <w:t>Tamaño y distribución de la población nacional/localizada</w:t>
      </w:r>
    </w:p>
    <w:p w14:paraId="356589D4" w14:textId="2A5EF567" w:rsidR="008110DB" w:rsidRDefault="008110DB" w:rsidP="00F63D0B">
      <w:pPr>
        <w:pStyle w:val="ListParagraph"/>
        <w:numPr>
          <w:ilvl w:val="0"/>
          <w:numId w:val="26"/>
        </w:numPr>
        <w:rPr>
          <w:color w:val="000000" w:themeColor="text1"/>
        </w:rPr>
      </w:pPr>
      <w:r w:rsidRPr="00091436">
        <w:rPr>
          <w:color w:val="000000" w:themeColor="text1"/>
        </w:rPr>
        <w:t>Estructura de tamaño de las poblaciones nacionales/localizada</w:t>
      </w:r>
    </w:p>
    <w:p w14:paraId="656A9F71" w14:textId="19A3EB1B" w:rsidR="00CE6FFD" w:rsidRPr="00091436" w:rsidRDefault="00CE6FFD" w:rsidP="00F63D0B">
      <w:pPr>
        <w:pStyle w:val="ListParagraph"/>
        <w:numPr>
          <w:ilvl w:val="0"/>
          <w:numId w:val="26"/>
        </w:numPr>
        <w:rPr>
          <w:color w:val="000000" w:themeColor="text1"/>
        </w:rPr>
      </w:pPr>
      <w:r>
        <w:rPr>
          <w:color w:val="000000" w:themeColor="text1"/>
        </w:rPr>
        <w:t>Densidad de la población reproductora (y proporción de sexos)</w:t>
      </w:r>
    </w:p>
    <w:p w14:paraId="13655313" w14:textId="01B71D3F" w:rsidR="008110DB" w:rsidRPr="00091436" w:rsidRDefault="008110DB" w:rsidP="00F63D0B">
      <w:pPr>
        <w:pStyle w:val="ListParagraph"/>
        <w:numPr>
          <w:ilvl w:val="0"/>
          <w:numId w:val="26"/>
        </w:numPr>
        <w:rPr>
          <w:color w:val="000000" w:themeColor="text1"/>
        </w:rPr>
      </w:pPr>
      <w:r w:rsidRPr="00091436">
        <w:rPr>
          <w:color w:val="000000" w:themeColor="text1"/>
        </w:rPr>
        <w:t>Vulnerabilidad de las áreas de crianza y desove</w:t>
      </w:r>
    </w:p>
    <w:p w14:paraId="0A6BD273" w14:textId="0DC7CCAF" w:rsidR="009C59F5" w:rsidRPr="00091436" w:rsidRDefault="008110DB" w:rsidP="00F63D0B">
      <w:pPr>
        <w:pStyle w:val="ListParagraph"/>
        <w:numPr>
          <w:ilvl w:val="0"/>
          <w:numId w:val="26"/>
        </w:numPr>
        <w:rPr>
          <w:color w:val="000000" w:themeColor="text1"/>
        </w:rPr>
      </w:pPr>
      <w:r w:rsidRPr="00091436">
        <w:rPr>
          <w:color w:val="000000" w:themeColor="text1"/>
        </w:rPr>
        <w:t>Impacto potencial del cambio climático, desastres naturales y especies invasoras</w:t>
      </w:r>
      <w:r w:rsidR="009C59F5" w:rsidRPr="00091436">
        <w:rPr>
          <w:color w:val="000000" w:themeColor="text1"/>
        </w:rPr>
        <w:t xml:space="preserve"> </w:t>
      </w:r>
    </w:p>
    <w:p w14:paraId="41F310C4" w14:textId="77777777" w:rsidR="008110DB" w:rsidRPr="00091436" w:rsidRDefault="008110DB" w:rsidP="008110DB">
      <w:pPr>
        <w:rPr>
          <w:color w:val="000000" w:themeColor="text1"/>
        </w:rPr>
      </w:pPr>
    </w:p>
    <w:p w14:paraId="4DDAC710" w14:textId="5EF58ACB" w:rsidR="002D72D8" w:rsidRPr="00091436" w:rsidRDefault="009C59F5" w:rsidP="009C59F5">
      <w:pPr>
        <w:rPr>
          <w:color w:val="000000" w:themeColor="text1"/>
        </w:rPr>
      </w:pPr>
      <w:r w:rsidRPr="00091436">
        <w:rPr>
          <w:color w:val="000000" w:themeColor="text1"/>
        </w:rPr>
        <w:t>Tabl</w:t>
      </w:r>
      <w:r w:rsidR="008110DB" w:rsidRPr="00091436">
        <w:rPr>
          <w:color w:val="000000" w:themeColor="text1"/>
        </w:rPr>
        <w:t>a</w:t>
      </w:r>
      <w:r w:rsidRPr="00091436">
        <w:rPr>
          <w:color w:val="000000" w:themeColor="text1"/>
        </w:rPr>
        <w:t xml:space="preserve"> 5.1 </w:t>
      </w:r>
      <w:bookmarkStart w:id="65" w:name="_Hlk142158274"/>
      <w:r w:rsidR="008110DB" w:rsidRPr="00091436">
        <w:rPr>
          <w:color w:val="000000" w:themeColor="text1"/>
        </w:rPr>
        <w:t>"</w:t>
      </w:r>
      <w:r w:rsidRPr="00091436">
        <w:rPr>
          <w:b/>
          <w:bCs/>
          <w:color w:val="000000" w:themeColor="text1"/>
        </w:rPr>
        <w:t>Factor</w:t>
      </w:r>
      <w:r w:rsidR="008110DB" w:rsidRPr="00091436">
        <w:rPr>
          <w:b/>
          <w:bCs/>
          <w:color w:val="000000" w:themeColor="text1"/>
        </w:rPr>
        <w:t>e</w:t>
      </w:r>
      <w:r w:rsidRPr="00091436">
        <w:rPr>
          <w:b/>
          <w:bCs/>
          <w:color w:val="000000" w:themeColor="text1"/>
        </w:rPr>
        <w:t xml:space="preserve">s </w:t>
      </w:r>
      <w:r w:rsidR="008110DB" w:rsidRPr="00091436">
        <w:rPr>
          <w:b/>
          <w:bCs/>
          <w:color w:val="000000" w:themeColor="text1"/>
        </w:rPr>
        <w:t>a</w:t>
      </w:r>
      <w:r w:rsidRPr="00091436">
        <w:rPr>
          <w:b/>
          <w:bCs/>
          <w:color w:val="000000" w:themeColor="text1"/>
        </w:rPr>
        <w:t xml:space="preserve"> Consider</w:t>
      </w:r>
      <w:r w:rsidR="008110DB" w:rsidRPr="00091436">
        <w:rPr>
          <w:b/>
          <w:bCs/>
          <w:color w:val="000000" w:themeColor="text1"/>
        </w:rPr>
        <w:t>ar</w:t>
      </w:r>
      <w:r w:rsidRPr="00091436">
        <w:rPr>
          <w:b/>
          <w:bCs/>
          <w:color w:val="000000" w:themeColor="text1"/>
        </w:rPr>
        <w:t xml:space="preserve">: </w:t>
      </w:r>
      <w:r w:rsidR="008110DB" w:rsidRPr="00091436">
        <w:rPr>
          <w:b/>
          <w:bCs/>
          <w:color w:val="000000" w:themeColor="text1"/>
        </w:rPr>
        <w:t xml:space="preserve">Riesgos </w:t>
      </w:r>
      <w:r w:rsidRPr="00091436">
        <w:rPr>
          <w:b/>
          <w:bCs/>
          <w:color w:val="000000" w:themeColor="text1"/>
        </w:rPr>
        <w:t>Biol</w:t>
      </w:r>
      <w:r w:rsidR="008110DB" w:rsidRPr="00091436">
        <w:rPr>
          <w:b/>
          <w:bCs/>
          <w:color w:val="000000" w:themeColor="text1"/>
        </w:rPr>
        <w:t>ó</w:t>
      </w:r>
      <w:r w:rsidRPr="00091436">
        <w:rPr>
          <w:b/>
          <w:bCs/>
          <w:color w:val="000000" w:themeColor="text1"/>
        </w:rPr>
        <w:t>gic</w:t>
      </w:r>
      <w:r w:rsidR="008110DB" w:rsidRPr="00091436">
        <w:rPr>
          <w:b/>
          <w:bCs/>
          <w:color w:val="000000" w:themeColor="text1"/>
        </w:rPr>
        <w:t>os de las Capturas</w:t>
      </w:r>
      <w:r w:rsidR="008110DB" w:rsidRPr="00091436">
        <w:rPr>
          <w:color w:val="000000" w:themeColor="text1"/>
        </w:rPr>
        <w:t>"</w:t>
      </w:r>
      <w:r w:rsidRPr="00091436">
        <w:rPr>
          <w:b/>
          <w:bCs/>
          <w:color w:val="000000" w:themeColor="text1"/>
        </w:rPr>
        <w:t xml:space="preserve"> </w:t>
      </w:r>
      <w:bookmarkEnd w:id="65"/>
      <w:r w:rsidR="008110DB" w:rsidRPr="00091436">
        <w:rPr>
          <w:color w:val="000000" w:themeColor="text1"/>
        </w:rPr>
        <w:t>proporciona indicadores que afectan el riesgo de las capturas en la supervivencia del caracol rosado y sus explicaciones. La Tabla 5.2 "</w:t>
      </w:r>
      <w:r w:rsidR="008110DB" w:rsidRPr="00091436">
        <w:rPr>
          <w:b/>
          <w:bCs/>
          <w:color w:val="000000" w:themeColor="text1"/>
        </w:rPr>
        <w:t>Indicadores potenciales de</w:t>
      </w:r>
      <w:r w:rsidR="00015926" w:rsidRPr="00091436">
        <w:rPr>
          <w:b/>
          <w:bCs/>
          <w:color w:val="000000" w:themeColor="text1"/>
        </w:rPr>
        <w:t>l</w:t>
      </w:r>
      <w:r w:rsidR="008110DB" w:rsidRPr="00091436">
        <w:rPr>
          <w:b/>
          <w:bCs/>
          <w:color w:val="000000" w:themeColor="text1"/>
        </w:rPr>
        <w:t xml:space="preserve"> riesgo</w:t>
      </w:r>
      <w:r w:rsidR="008110DB" w:rsidRPr="00091436">
        <w:rPr>
          <w:color w:val="000000" w:themeColor="text1"/>
        </w:rPr>
        <w:t>" brinda orientación sobre los niveles de gravedad del riesgo para los diversos factores de riesgo.</w:t>
      </w:r>
    </w:p>
    <w:p w14:paraId="4F1B02C9" w14:textId="77777777" w:rsidR="008110DB" w:rsidRPr="00091436" w:rsidRDefault="008110DB" w:rsidP="009C59F5">
      <w:pPr>
        <w:rPr>
          <w:color w:val="000000" w:themeColor="text1"/>
        </w:rPr>
      </w:pPr>
    </w:p>
    <w:p w14:paraId="5CEB2B80" w14:textId="56C49DBA" w:rsidR="009C59F5" w:rsidRPr="00091436" w:rsidRDefault="009C59F5" w:rsidP="009C59F5">
      <w:pPr>
        <w:rPr>
          <w:color w:val="000000" w:themeColor="text1"/>
        </w:rPr>
      </w:pPr>
      <w:r w:rsidRPr="00091436">
        <w:rPr>
          <w:b/>
          <w:bCs/>
          <w:color w:val="000000" w:themeColor="text1"/>
        </w:rPr>
        <w:t>Re</w:t>
      </w:r>
      <w:r w:rsidR="008110DB" w:rsidRPr="00091436">
        <w:rPr>
          <w:b/>
          <w:bCs/>
          <w:color w:val="000000" w:themeColor="text1"/>
        </w:rPr>
        <w:t>cuerde</w:t>
      </w:r>
      <w:r w:rsidRPr="00091436">
        <w:rPr>
          <w:b/>
          <w:bCs/>
          <w:color w:val="000000" w:themeColor="text1"/>
        </w:rPr>
        <w:t xml:space="preserve">: </w:t>
      </w:r>
      <w:r w:rsidR="008110DB" w:rsidRPr="00091436">
        <w:rPr>
          <w:color w:val="000000" w:themeColor="text1"/>
        </w:rPr>
        <w:t xml:space="preserve">El </w:t>
      </w:r>
      <w:r w:rsidR="00F63D0B" w:rsidRPr="00091436">
        <w:rPr>
          <w:color w:val="000000" w:themeColor="text1"/>
        </w:rPr>
        <w:t>p</w:t>
      </w:r>
      <w:r w:rsidR="008110DB" w:rsidRPr="00091436">
        <w:rPr>
          <w:color w:val="000000" w:themeColor="text1"/>
        </w:rPr>
        <w:t xml:space="preserve">aso 5 no es una evaluación del impacto de las capturas. Esto se hace en el </w:t>
      </w:r>
      <w:r w:rsidR="00F63D0B" w:rsidRPr="00091436">
        <w:rPr>
          <w:color w:val="000000" w:themeColor="text1"/>
        </w:rPr>
        <w:t>p</w:t>
      </w:r>
      <w:r w:rsidR="008110DB" w:rsidRPr="00091436">
        <w:rPr>
          <w:color w:val="000000" w:themeColor="text1"/>
        </w:rPr>
        <w:t>aso 6. Sin embargo, al evaluar los factores en la Tabla 5.2, cuanto más relevante es la información del sitio en explotación, más relevante es la evaluación del riesgo biológico potencial en un DENP. La distribución y características de las especies objetivo pueden variar entre diferentes ecosistemas, lo que no siempre permite la extrapolación de datos</w:t>
      </w:r>
      <w:r w:rsidRPr="00091436">
        <w:rPr>
          <w:color w:val="000000" w:themeColor="text1"/>
        </w:rPr>
        <w:t>.</w:t>
      </w:r>
    </w:p>
    <w:p w14:paraId="61DED750" w14:textId="77777777" w:rsidR="001113FF" w:rsidRDefault="001113FF">
      <w:pPr>
        <w:rPr>
          <w:color w:val="000000" w:themeColor="text1"/>
        </w:rPr>
      </w:pPr>
    </w:p>
    <w:p w14:paraId="0C52C478" w14:textId="0D7A0CBD" w:rsidR="0007490C" w:rsidRPr="0007490C" w:rsidRDefault="0007490C" w:rsidP="0007490C">
      <w:pPr>
        <w:pStyle w:val="Heading3"/>
        <w:rPr>
          <w:b/>
          <w:bCs/>
          <w:color w:val="000000" w:themeColor="text1"/>
        </w:rPr>
      </w:pPr>
      <w:bookmarkStart w:id="66" w:name="_Toc147076671"/>
      <w:r w:rsidRPr="0007490C">
        <w:rPr>
          <w:b/>
          <w:bCs/>
          <w:color w:val="000000" w:themeColor="text1"/>
        </w:rPr>
        <w:lastRenderedPageBreak/>
        <w:t>Cómo proceder</w:t>
      </w:r>
      <w:bookmarkEnd w:id="66"/>
    </w:p>
    <w:p w14:paraId="6AAD8570" w14:textId="5AB82DD5" w:rsidR="001113FF" w:rsidRPr="00091436" w:rsidRDefault="001113FF">
      <w:pPr>
        <w:rPr>
          <w:b/>
          <w:bCs/>
          <w:color w:val="000000" w:themeColor="text1"/>
        </w:rPr>
      </w:pPr>
      <w:r w:rsidRPr="00091436">
        <w:rPr>
          <w:b/>
          <w:bCs/>
          <w:noProof/>
          <w:color w:val="000000" w:themeColor="text1"/>
        </w:rPr>
        <mc:AlternateContent>
          <mc:Choice Requires="wps">
            <w:drawing>
              <wp:anchor distT="45720" distB="45720" distL="114300" distR="114300" simplePos="0" relativeHeight="251681792" behindDoc="0" locked="0" layoutInCell="1" allowOverlap="1" wp14:anchorId="4AA3C1B6" wp14:editId="53ED39DE">
                <wp:simplePos x="0" y="0"/>
                <wp:positionH relativeFrom="margin">
                  <wp:align>left</wp:align>
                </wp:positionH>
                <wp:positionV relativeFrom="paragraph">
                  <wp:posOffset>249017</wp:posOffset>
                </wp:positionV>
                <wp:extent cx="6041390" cy="1404620"/>
                <wp:effectExtent l="0" t="0" r="16510" b="21590"/>
                <wp:wrapSquare wrapText="bothSides"/>
                <wp:docPr id="1975169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214874ED" w14:textId="0728D3A4" w:rsidR="00E42E34" w:rsidRPr="00091436" w:rsidRDefault="00E42E34" w:rsidP="00E42E34">
                            <w:pPr>
                              <w:rPr>
                                <w:color w:val="000000" w:themeColor="text1"/>
                              </w:rPr>
                            </w:pPr>
                            <w:r w:rsidRPr="00091436">
                              <w:rPr>
                                <w:color w:val="000000" w:themeColor="text1"/>
                              </w:rPr>
                              <w:t xml:space="preserve">Utilice la </w:t>
                            </w:r>
                            <w:r w:rsidRPr="00091436">
                              <w:rPr>
                                <w:b/>
                                <w:bCs/>
                                <w:color w:val="000000" w:themeColor="text1"/>
                              </w:rPr>
                              <w:t xml:space="preserve">Hoja de trabajo </w:t>
                            </w:r>
                            <w:r w:rsidR="00CE6FFD">
                              <w:rPr>
                                <w:b/>
                                <w:bCs/>
                                <w:color w:val="000000" w:themeColor="text1"/>
                              </w:rPr>
                              <w:t>d</w:t>
                            </w:r>
                            <w:r w:rsidRPr="00091436">
                              <w:rPr>
                                <w:b/>
                                <w:bCs/>
                                <w:color w:val="000000" w:themeColor="text1"/>
                              </w:rPr>
                              <w:t xml:space="preserve">el </w:t>
                            </w:r>
                            <w:r w:rsidR="00F63D0B" w:rsidRPr="00091436">
                              <w:rPr>
                                <w:b/>
                                <w:bCs/>
                                <w:color w:val="000000" w:themeColor="text1"/>
                              </w:rPr>
                              <w:t>p</w:t>
                            </w:r>
                            <w:r w:rsidRPr="00091436">
                              <w:rPr>
                                <w:b/>
                                <w:bCs/>
                                <w:color w:val="000000" w:themeColor="text1"/>
                              </w:rPr>
                              <w:t>aso 5</w:t>
                            </w:r>
                            <w:r w:rsidRPr="00091436">
                              <w:rPr>
                                <w:color w:val="000000" w:themeColor="text1"/>
                              </w:rPr>
                              <w:t xml:space="preserve"> para registrar la información disponible correspondiente a cada uno de los factores en la Tabla 5.2 y la evaluación del riesgo biológico de las capturas.</w:t>
                            </w:r>
                          </w:p>
                          <w:p w14:paraId="73BA60E4" w14:textId="77777777" w:rsidR="00E42E34" w:rsidRPr="00091436" w:rsidRDefault="00E42E34" w:rsidP="00E42E34">
                            <w:pPr>
                              <w:rPr>
                                <w:color w:val="000000" w:themeColor="text1"/>
                              </w:rPr>
                            </w:pPr>
                          </w:p>
                          <w:p w14:paraId="5023FEE4" w14:textId="3D2C5516" w:rsidR="00E42E34" w:rsidRPr="00091436" w:rsidRDefault="00E42E34" w:rsidP="00E42E34">
                            <w:pPr>
                              <w:rPr>
                                <w:color w:val="000000" w:themeColor="text1"/>
                              </w:rPr>
                            </w:pPr>
                            <w:r w:rsidRPr="00091436">
                              <w:rPr>
                                <w:color w:val="000000" w:themeColor="text1"/>
                              </w:rPr>
                              <w:t>Si no hay evaluaciones adecuadas disponibles: responda "Desconocido" y considere que se requerirá un mayor rigor en la evaluación de los Pasos 6–8 para una decisión DENP positiva.</w:t>
                            </w:r>
                          </w:p>
                          <w:p w14:paraId="0FF6589B" w14:textId="77777777" w:rsidR="00E42E34" w:rsidRPr="00091436" w:rsidRDefault="00E42E34" w:rsidP="00E42E34">
                            <w:pPr>
                              <w:rPr>
                                <w:color w:val="000000" w:themeColor="text1"/>
                              </w:rPr>
                            </w:pPr>
                          </w:p>
                          <w:p w14:paraId="06B87904" w14:textId="77777777" w:rsidR="00CE6FFD" w:rsidRDefault="00E42E34" w:rsidP="00E42E34">
                            <w:pPr>
                              <w:rPr>
                                <w:b/>
                                <w:bCs/>
                                <w:color w:val="000000" w:themeColor="text1"/>
                              </w:rPr>
                            </w:pPr>
                            <w:r w:rsidRPr="00091436">
                              <w:rPr>
                                <w:color w:val="000000" w:themeColor="text1"/>
                              </w:rPr>
                              <w:t>Para respaldar la evaluación del rigor apropiado de las medidas de ordenación existentes (</w:t>
                            </w:r>
                            <w:r w:rsidR="00F63D0B" w:rsidRPr="00091436">
                              <w:rPr>
                                <w:color w:val="000000" w:themeColor="text1"/>
                              </w:rPr>
                              <w:t>p</w:t>
                            </w:r>
                            <w:r w:rsidRPr="00091436">
                              <w:rPr>
                                <w:color w:val="000000" w:themeColor="text1"/>
                              </w:rPr>
                              <w:t xml:space="preserve">aso 8), las listas resumidas de factores de riesgo biológico "Bajo", "Medio", "Alto" y "Desconocido" deben transferirse a </w:t>
                            </w:r>
                            <w:r w:rsidRPr="00091436">
                              <w:rPr>
                                <w:b/>
                                <w:bCs/>
                                <w:color w:val="000000" w:themeColor="text1"/>
                              </w:rPr>
                              <w:t>la Hoja de trabajo para el Paso 8.2</w:t>
                            </w:r>
                            <w:r w:rsidR="001113FF" w:rsidRPr="00091436">
                              <w:rPr>
                                <w:b/>
                                <w:bCs/>
                                <w:color w:val="000000" w:themeColor="text1"/>
                              </w:rPr>
                              <w:t xml:space="preserve">. </w:t>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p>
                          <w:p w14:paraId="171FD421" w14:textId="3305F5EE" w:rsidR="001113FF" w:rsidRPr="00091436" w:rsidRDefault="001113FF" w:rsidP="00CE6FFD">
                            <w:pPr>
                              <w:ind w:left="5040" w:firstLine="720"/>
                              <w:rPr>
                                <w:b/>
                                <w:bCs/>
                                <w:color w:val="000000" w:themeColor="text1"/>
                              </w:rPr>
                            </w:pPr>
                            <w:r w:rsidRPr="00091436">
                              <w:rPr>
                                <w:b/>
                                <w:bCs/>
                                <w:color w:val="000000" w:themeColor="text1"/>
                              </w:rPr>
                              <w:t>→</w:t>
                            </w:r>
                            <w:r w:rsidRPr="00091436">
                              <w:rPr>
                                <w:color w:val="000000" w:themeColor="text1"/>
                              </w:rPr>
                              <w:t xml:space="preserve"> </w:t>
                            </w:r>
                            <w:r w:rsidR="00F63D0B" w:rsidRPr="00091436">
                              <w:rPr>
                                <w:b/>
                                <w:bCs/>
                                <w:color w:val="000000" w:themeColor="text1"/>
                              </w:rPr>
                              <w:t>siga</w:t>
                            </w:r>
                            <w:r w:rsidRPr="00091436">
                              <w:rPr>
                                <w:b/>
                                <w:bCs/>
                                <w:color w:val="000000" w:themeColor="text1"/>
                              </w:rPr>
                              <w:t xml:space="preserve"> </w:t>
                            </w:r>
                            <w:r w:rsidR="00E42E34" w:rsidRPr="00091436">
                              <w:rPr>
                                <w:b/>
                                <w:bCs/>
                                <w:color w:val="000000" w:themeColor="text1"/>
                              </w:rPr>
                              <w:t>al</w:t>
                            </w:r>
                            <w:r w:rsidRPr="00091436">
                              <w:rPr>
                                <w:b/>
                                <w:bCs/>
                                <w:color w:val="000000" w:themeColor="text1"/>
                              </w:rPr>
                              <w:t xml:space="preserve"> </w:t>
                            </w:r>
                            <w:r w:rsidR="00F63D0B" w:rsidRPr="00091436">
                              <w:rPr>
                                <w:b/>
                                <w:bCs/>
                                <w:color w:val="000000" w:themeColor="text1"/>
                              </w:rPr>
                              <w:t>p</w:t>
                            </w:r>
                            <w:r w:rsidR="00281846" w:rsidRPr="00091436">
                              <w:rPr>
                                <w:b/>
                                <w:bCs/>
                                <w:color w:val="000000" w:themeColor="text1"/>
                              </w:rPr>
                              <w:t>aso</w:t>
                            </w:r>
                            <w:r w:rsidRPr="00091436">
                              <w:rPr>
                                <w:b/>
                                <w:bCs/>
                                <w:color w:val="000000" w:themeColor="text1"/>
                              </w:rPr>
                              <w:t xml:space="preserve"> 6</w:t>
                            </w:r>
                          </w:p>
                          <w:p w14:paraId="3B19ABCA" w14:textId="77777777" w:rsidR="001113FF" w:rsidRPr="00091436" w:rsidRDefault="001113FF" w:rsidP="001113FF">
                            <w:pPr>
                              <w:rPr>
                                <w:b/>
                                <w:bCs/>
                                <w:color w:val="000000" w:themeColor="text1"/>
                              </w:rPr>
                            </w:pPr>
                          </w:p>
                          <w:p w14:paraId="62E03642" w14:textId="3E7033AA" w:rsidR="001113FF" w:rsidRPr="00091436" w:rsidRDefault="006A7B03" w:rsidP="001113F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1113FF" w:rsidRPr="00091436">
                              <w:rPr>
                                <w:b/>
                                <w:bCs/>
                                <w:color w:val="000000" w:themeColor="tex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3C1B6" id="_x0000_s1034" type="#_x0000_t202" style="position:absolute;margin-left:0;margin-top:19.6pt;width:475.7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UkFQIAACc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">
                <v:textbox style="mso-fit-shape-to-text:t">
                  <w:txbxContent>
                    <w:p w14:paraId="214874ED" w14:textId="0728D3A4" w:rsidR="00E42E34" w:rsidRPr="00091436" w:rsidRDefault="00E42E34" w:rsidP="00E42E34">
                      <w:pPr>
                        <w:rPr>
                          <w:color w:val="000000" w:themeColor="text1"/>
                        </w:rPr>
                      </w:pPr>
                      <w:r w:rsidRPr="00091436">
                        <w:rPr>
                          <w:color w:val="000000" w:themeColor="text1"/>
                        </w:rPr>
                        <w:t xml:space="preserve">Utilice la </w:t>
                      </w:r>
                      <w:r w:rsidRPr="00091436">
                        <w:rPr>
                          <w:b/>
                          <w:bCs/>
                          <w:color w:val="000000" w:themeColor="text1"/>
                        </w:rPr>
                        <w:t xml:space="preserve">Hoja de trabajo </w:t>
                      </w:r>
                      <w:r w:rsidR="00CE6FFD">
                        <w:rPr>
                          <w:b/>
                          <w:bCs/>
                          <w:color w:val="000000" w:themeColor="text1"/>
                        </w:rPr>
                        <w:t>d</w:t>
                      </w:r>
                      <w:r w:rsidRPr="00091436">
                        <w:rPr>
                          <w:b/>
                          <w:bCs/>
                          <w:color w:val="000000" w:themeColor="text1"/>
                        </w:rPr>
                        <w:t xml:space="preserve">el </w:t>
                      </w:r>
                      <w:r w:rsidR="00F63D0B" w:rsidRPr="00091436">
                        <w:rPr>
                          <w:b/>
                          <w:bCs/>
                          <w:color w:val="000000" w:themeColor="text1"/>
                        </w:rPr>
                        <w:t>p</w:t>
                      </w:r>
                      <w:r w:rsidRPr="00091436">
                        <w:rPr>
                          <w:b/>
                          <w:bCs/>
                          <w:color w:val="000000" w:themeColor="text1"/>
                        </w:rPr>
                        <w:t>aso 5</w:t>
                      </w:r>
                      <w:r w:rsidRPr="00091436">
                        <w:rPr>
                          <w:color w:val="000000" w:themeColor="text1"/>
                        </w:rPr>
                        <w:t xml:space="preserve"> para registrar la información disponible correspondiente a cada uno de los factores en la Tabla 5.2 y la evaluación del riesgo biológico de las capturas.</w:t>
                      </w:r>
                    </w:p>
                    <w:p w14:paraId="73BA60E4" w14:textId="77777777" w:rsidR="00E42E34" w:rsidRPr="00091436" w:rsidRDefault="00E42E34" w:rsidP="00E42E34">
                      <w:pPr>
                        <w:rPr>
                          <w:color w:val="000000" w:themeColor="text1"/>
                        </w:rPr>
                      </w:pPr>
                    </w:p>
                    <w:p w14:paraId="5023FEE4" w14:textId="3D2C5516" w:rsidR="00E42E34" w:rsidRPr="00091436" w:rsidRDefault="00E42E34" w:rsidP="00E42E34">
                      <w:pPr>
                        <w:rPr>
                          <w:color w:val="000000" w:themeColor="text1"/>
                        </w:rPr>
                      </w:pPr>
                      <w:r w:rsidRPr="00091436">
                        <w:rPr>
                          <w:color w:val="000000" w:themeColor="text1"/>
                        </w:rPr>
                        <w:t>Si no hay evaluaciones adecuadas disponibles: responda "Desconocido" y considere que se requerirá un mayor rigor en la evaluación de los Pasos 6–8 para una decisión DENP positiva.</w:t>
                      </w:r>
                    </w:p>
                    <w:p w14:paraId="0FF6589B" w14:textId="77777777" w:rsidR="00E42E34" w:rsidRPr="00091436" w:rsidRDefault="00E42E34" w:rsidP="00E42E34">
                      <w:pPr>
                        <w:rPr>
                          <w:color w:val="000000" w:themeColor="text1"/>
                        </w:rPr>
                      </w:pPr>
                    </w:p>
                    <w:p w14:paraId="06B87904" w14:textId="77777777" w:rsidR="00CE6FFD" w:rsidRDefault="00E42E34" w:rsidP="00E42E34">
                      <w:pPr>
                        <w:rPr>
                          <w:b/>
                          <w:bCs/>
                          <w:color w:val="000000" w:themeColor="text1"/>
                        </w:rPr>
                      </w:pPr>
                      <w:r w:rsidRPr="00091436">
                        <w:rPr>
                          <w:color w:val="000000" w:themeColor="text1"/>
                        </w:rPr>
                        <w:t>Para respaldar la evaluación del rigor apropiado de las medidas de ordenación existentes (</w:t>
                      </w:r>
                      <w:r w:rsidR="00F63D0B" w:rsidRPr="00091436">
                        <w:rPr>
                          <w:color w:val="000000" w:themeColor="text1"/>
                        </w:rPr>
                        <w:t>p</w:t>
                      </w:r>
                      <w:r w:rsidRPr="00091436">
                        <w:rPr>
                          <w:color w:val="000000" w:themeColor="text1"/>
                        </w:rPr>
                        <w:t xml:space="preserve">aso 8), las listas resumidas de factores de riesgo biológico "Bajo", "Medio", "Alto" y "Desconocido" deben transferirse a </w:t>
                      </w:r>
                      <w:r w:rsidRPr="00091436">
                        <w:rPr>
                          <w:b/>
                          <w:bCs/>
                          <w:color w:val="000000" w:themeColor="text1"/>
                        </w:rPr>
                        <w:t>la Hoja de trabajo para el Paso 8.2</w:t>
                      </w:r>
                      <w:r w:rsidR="001113FF" w:rsidRPr="00091436">
                        <w:rPr>
                          <w:b/>
                          <w:bCs/>
                          <w:color w:val="000000" w:themeColor="text1"/>
                        </w:rPr>
                        <w:t xml:space="preserve">. </w:t>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001113FF"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p>
                    <w:p w14:paraId="171FD421" w14:textId="3305F5EE" w:rsidR="001113FF" w:rsidRPr="00091436" w:rsidRDefault="001113FF" w:rsidP="00CE6FFD">
                      <w:pPr>
                        <w:ind w:left="5040" w:firstLine="720"/>
                        <w:rPr>
                          <w:b/>
                          <w:bCs/>
                          <w:color w:val="000000" w:themeColor="text1"/>
                        </w:rPr>
                      </w:pPr>
                      <w:r w:rsidRPr="00091436">
                        <w:rPr>
                          <w:b/>
                          <w:bCs/>
                          <w:color w:val="000000" w:themeColor="text1"/>
                        </w:rPr>
                        <w:t>→</w:t>
                      </w:r>
                      <w:r w:rsidRPr="00091436">
                        <w:rPr>
                          <w:color w:val="000000" w:themeColor="text1"/>
                        </w:rPr>
                        <w:t xml:space="preserve"> </w:t>
                      </w:r>
                      <w:r w:rsidR="00F63D0B" w:rsidRPr="00091436">
                        <w:rPr>
                          <w:b/>
                          <w:bCs/>
                          <w:color w:val="000000" w:themeColor="text1"/>
                        </w:rPr>
                        <w:t>siga</w:t>
                      </w:r>
                      <w:r w:rsidRPr="00091436">
                        <w:rPr>
                          <w:b/>
                          <w:bCs/>
                          <w:color w:val="000000" w:themeColor="text1"/>
                        </w:rPr>
                        <w:t xml:space="preserve"> </w:t>
                      </w:r>
                      <w:r w:rsidR="00E42E34" w:rsidRPr="00091436">
                        <w:rPr>
                          <w:b/>
                          <w:bCs/>
                          <w:color w:val="000000" w:themeColor="text1"/>
                        </w:rPr>
                        <w:t>al</w:t>
                      </w:r>
                      <w:r w:rsidRPr="00091436">
                        <w:rPr>
                          <w:b/>
                          <w:bCs/>
                          <w:color w:val="000000" w:themeColor="text1"/>
                        </w:rPr>
                        <w:t xml:space="preserve"> </w:t>
                      </w:r>
                      <w:r w:rsidR="00F63D0B" w:rsidRPr="00091436">
                        <w:rPr>
                          <w:b/>
                          <w:bCs/>
                          <w:color w:val="000000" w:themeColor="text1"/>
                        </w:rPr>
                        <w:t>p</w:t>
                      </w:r>
                      <w:r w:rsidR="00281846" w:rsidRPr="00091436">
                        <w:rPr>
                          <w:b/>
                          <w:bCs/>
                          <w:color w:val="000000" w:themeColor="text1"/>
                        </w:rPr>
                        <w:t>aso</w:t>
                      </w:r>
                      <w:r w:rsidRPr="00091436">
                        <w:rPr>
                          <w:b/>
                          <w:bCs/>
                          <w:color w:val="000000" w:themeColor="text1"/>
                        </w:rPr>
                        <w:t xml:space="preserve"> 6</w:t>
                      </w:r>
                    </w:p>
                    <w:p w14:paraId="3B19ABCA" w14:textId="77777777" w:rsidR="001113FF" w:rsidRPr="00091436" w:rsidRDefault="001113FF" w:rsidP="001113FF">
                      <w:pPr>
                        <w:rPr>
                          <w:b/>
                          <w:bCs/>
                          <w:color w:val="000000" w:themeColor="text1"/>
                        </w:rPr>
                      </w:pPr>
                    </w:p>
                    <w:p w14:paraId="62E03642" w14:textId="3E7033AA" w:rsidR="001113FF" w:rsidRPr="00091436" w:rsidRDefault="006A7B03" w:rsidP="001113F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1113FF" w:rsidRPr="00091436">
                        <w:rPr>
                          <w:b/>
                          <w:bCs/>
                          <w:color w:val="000000" w:themeColor="text1"/>
                        </w:rPr>
                        <w:t xml:space="preserve">. </w:t>
                      </w:r>
                    </w:p>
                  </w:txbxContent>
                </v:textbox>
                <w10:wrap type="square" anchorx="margin"/>
              </v:shape>
            </w:pict>
          </mc:Fallback>
        </mc:AlternateContent>
      </w:r>
    </w:p>
    <w:p w14:paraId="62E29D26" w14:textId="276F6A09" w:rsidR="001113FF" w:rsidRPr="00091436" w:rsidRDefault="001113FF">
      <w:pPr>
        <w:rPr>
          <w:color w:val="000000" w:themeColor="text1"/>
        </w:rPr>
      </w:pPr>
      <w:r w:rsidRPr="00091436">
        <w:rPr>
          <w:color w:val="000000" w:themeColor="text1"/>
        </w:rPr>
        <w:br w:type="page"/>
      </w:r>
    </w:p>
    <w:p w14:paraId="4C6E3F7A" w14:textId="071C45A9" w:rsidR="009A0162" w:rsidRDefault="00C41251" w:rsidP="00AC73A2">
      <w:pPr>
        <w:pStyle w:val="Heading5"/>
        <w:jc w:val="center"/>
        <w:rPr>
          <w:b/>
          <w:bCs/>
          <w:i/>
          <w:iCs/>
          <w:color w:val="000000" w:themeColor="text1"/>
        </w:rPr>
      </w:pPr>
      <w:bookmarkStart w:id="67" w:name="_Toc147067748"/>
      <w:r w:rsidRPr="00AC73A2">
        <w:rPr>
          <w:b/>
          <w:bCs/>
          <w:i/>
          <w:iCs/>
          <w:color w:val="000000" w:themeColor="text1"/>
        </w:rPr>
        <w:lastRenderedPageBreak/>
        <w:t>Tabl</w:t>
      </w:r>
      <w:r w:rsidR="00E42E34" w:rsidRPr="00AC73A2">
        <w:rPr>
          <w:b/>
          <w:bCs/>
          <w:i/>
          <w:iCs/>
          <w:color w:val="000000" w:themeColor="text1"/>
        </w:rPr>
        <w:t>a</w:t>
      </w:r>
      <w:r w:rsidRPr="00AC73A2">
        <w:rPr>
          <w:b/>
          <w:bCs/>
          <w:i/>
          <w:iCs/>
          <w:color w:val="000000" w:themeColor="text1"/>
        </w:rPr>
        <w:t xml:space="preserve"> 5.1: </w:t>
      </w:r>
      <w:r w:rsidR="002D72D8" w:rsidRPr="00AC73A2">
        <w:rPr>
          <w:b/>
          <w:bCs/>
          <w:i/>
          <w:iCs/>
          <w:color w:val="000000" w:themeColor="text1"/>
        </w:rPr>
        <w:t>Factor</w:t>
      </w:r>
      <w:r w:rsidR="00E42E34" w:rsidRPr="00AC73A2">
        <w:rPr>
          <w:b/>
          <w:bCs/>
          <w:i/>
          <w:iCs/>
          <w:color w:val="000000" w:themeColor="text1"/>
        </w:rPr>
        <w:t>e</w:t>
      </w:r>
      <w:r w:rsidR="002D72D8" w:rsidRPr="00AC73A2">
        <w:rPr>
          <w:b/>
          <w:bCs/>
          <w:i/>
          <w:iCs/>
          <w:color w:val="000000" w:themeColor="text1"/>
        </w:rPr>
        <w:t xml:space="preserve">s </w:t>
      </w:r>
      <w:r w:rsidR="00E42E34" w:rsidRPr="00AC73A2">
        <w:rPr>
          <w:b/>
          <w:bCs/>
          <w:i/>
          <w:iCs/>
          <w:color w:val="000000" w:themeColor="text1"/>
        </w:rPr>
        <w:t>a</w:t>
      </w:r>
      <w:r w:rsidR="002D72D8" w:rsidRPr="00AC73A2">
        <w:rPr>
          <w:b/>
          <w:bCs/>
          <w:i/>
          <w:iCs/>
          <w:color w:val="000000" w:themeColor="text1"/>
        </w:rPr>
        <w:t xml:space="preserve"> Consider</w:t>
      </w:r>
      <w:r w:rsidR="00E42E34" w:rsidRPr="00AC73A2">
        <w:rPr>
          <w:b/>
          <w:bCs/>
          <w:i/>
          <w:iCs/>
          <w:color w:val="000000" w:themeColor="text1"/>
        </w:rPr>
        <w:t>ar</w:t>
      </w:r>
      <w:r w:rsidR="002D72D8" w:rsidRPr="00AC73A2">
        <w:rPr>
          <w:b/>
          <w:bCs/>
          <w:i/>
          <w:iCs/>
          <w:color w:val="000000" w:themeColor="text1"/>
        </w:rPr>
        <w:t xml:space="preserve">: </w:t>
      </w:r>
      <w:r w:rsidR="00E42E34" w:rsidRPr="00AC73A2">
        <w:rPr>
          <w:b/>
          <w:bCs/>
          <w:i/>
          <w:iCs/>
          <w:color w:val="000000" w:themeColor="text1"/>
        </w:rPr>
        <w:t xml:space="preserve">Riesgos </w:t>
      </w:r>
      <w:r w:rsidR="002D72D8" w:rsidRPr="00AC73A2">
        <w:rPr>
          <w:b/>
          <w:bCs/>
          <w:i/>
          <w:iCs/>
          <w:color w:val="000000" w:themeColor="text1"/>
        </w:rPr>
        <w:t>Biol</w:t>
      </w:r>
      <w:r w:rsidR="00E42E34" w:rsidRPr="00AC73A2">
        <w:rPr>
          <w:b/>
          <w:bCs/>
          <w:i/>
          <w:iCs/>
          <w:color w:val="000000" w:themeColor="text1"/>
        </w:rPr>
        <w:t>ó</w:t>
      </w:r>
      <w:r w:rsidR="002D72D8" w:rsidRPr="00AC73A2">
        <w:rPr>
          <w:b/>
          <w:bCs/>
          <w:i/>
          <w:iCs/>
          <w:color w:val="000000" w:themeColor="text1"/>
        </w:rPr>
        <w:t>gic</w:t>
      </w:r>
      <w:r w:rsidR="00E42E34" w:rsidRPr="00AC73A2">
        <w:rPr>
          <w:b/>
          <w:bCs/>
          <w:i/>
          <w:iCs/>
          <w:color w:val="000000" w:themeColor="text1"/>
        </w:rPr>
        <w:t>os de las Capturas</w:t>
      </w:r>
      <w:bookmarkEnd w:id="67"/>
    </w:p>
    <w:p w14:paraId="2C91B5B2" w14:textId="77777777" w:rsidR="00AC73A2" w:rsidRPr="00AC73A2" w:rsidRDefault="00AC73A2" w:rsidP="00AC73A2"/>
    <w:tbl>
      <w:tblPr>
        <w:tblStyle w:val="TableGrid"/>
        <w:tblW w:w="9900" w:type="dxa"/>
        <w:tblInd w:w="-185" w:type="dxa"/>
        <w:tblLook w:val="04A0" w:firstRow="1" w:lastRow="0" w:firstColumn="1" w:lastColumn="0" w:noHBand="0" w:noVBand="1"/>
      </w:tblPr>
      <w:tblGrid>
        <w:gridCol w:w="1710"/>
        <w:gridCol w:w="8190"/>
      </w:tblGrid>
      <w:tr w:rsidR="00B127EB" w:rsidRPr="00091436" w14:paraId="2D82D551" w14:textId="77777777" w:rsidTr="00CE6FFD">
        <w:tc>
          <w:tcPr>
            <w:tcW w:w="1710" w:type="dxa"/>
          </w:tcPr>
          <w:p w14:paraId="65868694" w14:textId="3A1926E5" w:rsidR="00B127EB" w:rsidRPr="00091436" w:rsidRDefault="00B127EB" w:rsidP="00BB11AE">
            <w:pPr>
              <w:rPr>
                <w:b/>
                <w:bCs/>
                <w:color w:val="000000" w:themeColor="text1"/>
                <w:sz w:val="20"/>
                <w:szCs w:val="20"/>
              </w:rPr>
            </w:pPr>
            <w:r w:rsidRPr="00091436">
              <w:rPr>
                <w:b/>
                <w:bCs/>
                <w:color w:val="000000" w:themeColor="text1"/>
                <w:sz w:val="20"/>
                <w:szCs w:val="20"/>
              </w:rPr>
              <w:t>Factor</w:t>
            </w:r>
          </w:p>
        </w:tc>
        <w:tc>
          <w:tcPr>
            <w:tcW w:w="8190" w:type="dxa"/>
          </w:tcPr>
          <w:p w14:paraId="74E5C350" w14:textId="5CAD567B" w:rsidR="00B127EB" w:rsidRPr="00091436" w:rsidRDefault="00B127EB" w:rsidP="00BB11AE">
            <w:pPr>
              <w:rPr>
                <w:b/>
                <w:bCs/>
                <w:color w:val="000000" w:themeColor="text1"/>
                <w:sz w:val="20"/>
                <w:szCs w:val="20"/>
              </w:rPr>
            </w:pPr>
            <w:r w:rsidRPr="00091436">
              <w:rPr>
                <w:b/>
                <w:bCs/>
                <w:color w:val="000000" w:themeColor="text1"/>
                <w:sz w:val="20"/>
                <w:szCs w:val="20"/>
              </w:rPr>
              <w:t>Expl</w:t>
            </w:r>
            <w:r w:rsidR="00CE6FFD">
              <w:rPr>
                <w:b/>
                <w:bCs/>
                <w:color w:val="000000" w:themeColor="text1"/>
                <w:sz w:val="20"/>
                <w:szCs w:val="20"/>
              </w:rPr>
              <w:t xml:space="preserve">icación </w:t>
            </w:r>
          </w:p>
        </w:tc>
      </w:tr>
      <w:tr w:rsidR="00B127EB" w:rsidRPr="00091436" w14:paraId="300F4DA9" w14:textId="77777777" w:rsidTr="00CE6FFD">
        <w:tc>
          <w:tcPr>
            <w:tcW w:w="1710" w:type="dxa"/>
          </w:tcPr>
          <w:p w14:paraId="0F3E44A5" w14:textId="1225BA7F" w:rsidR="00B127EB" w:rsidRPr="00091436" w:rsidRDefault="00BA334B" w:rsidP="00BB11AE">
            <w:pPr>
              <w:rPr>
                <w:color w:val="000000" w:themeColor="text1"/>
                <w:sz w:val="20"/>
                <w:szCs w:val="20"/>
              </w:rPr>
            </w:pPr>
            <w:r w:rsidRPr="00091436">
              <w:rPr>
                <w:color w:val="000000" w:themeColor="text1"/>
                <w:sz w:val="20"/>
                <w:szCs w:val="20"/>
              </w:rPr>
              <w:t>Ámbito es</w:t>
            </w:r>
            <w:r w:rsidR="00B127EB" w:rsidRPr="00091436">
              <w:rPr>
                <w:color w:val="000000" w:themeColor="text1"/>
                <w:sz w:val="20"/>
                <w:szCs w:val="20"/>
              </w:rPr>
              <w:t>pa</w:t>
            </w:r>
            <w:r w:rsidRPr="00091436">
              <w:rPr>
                <w:color w:val="000000" w:themeColor="text1"/>
                <w:sz w:val="20"/>
                <w:szCs w:val="20"/>
              </w:rPr>
              <w:t>c</w:t>
            </w:r>
            <w:r w:rsidR="00B127EB" w:rsidRPr="00091436">
              <w:rPr>
                <w:color w:val="000000" w:themeColor="text1"/>
                <w:sz w:val="20"/>
                <w:szCs w:val="20"/>
              </w:rPr>
              <w:t xml:space="preserve">ial / </w:t>
            </w:r>
            <w:r w:rsidRPr="00091436">
              <w:rPr>
                <w:color w:val="000000" w:themeColor="text1"/>
                <w:sz w:val="20"/>
                <w:szCs w:val="20"/>
              </w:rPr>
              <w:t xml:space="preserve">tamaño de la </w:t>
            </w:r>
            <w:r w:rsidR="00B127EB" w:rsidRPr="00091436">
              <w:rPr>
                <w:color w:val="000000" w:themeColor="text1"/>
                <w:sz w:val="20"/>
                <w:szCs w:val="20"/>
              </w:rPr>
              <w:t>po</w:t>
            </w:r>
            <w:r w:rsidRPr="00091436">
              <w:rPr>
                <w:color w:val="000000" w:themeColor="text1"/>
                <w:sz w:val="20"/>
                <w:szCs w:val="20"/>
              </w:rPr>
              <w:t>blación</w:t>
            </w:r>
          </w:p>
        </w:tc>
        <w:tc>
          <w:tcPr>
            <w:tcW w:w="8190" w:type="dxa"/>
          </w:tcPr>
          <w:p w14:paraId="62DC149A" w14:textId="39840289" w:rsidR="00B127EB" w:rsidRPr="00091436" w:rsidRDefault="00BA334B" w:rsidP="00BB11AE">
            <w:pPr>
              <w:rPr>
                <w:color w:val="000000" w:themeColor="text1"/>
                <w:sz w:val="20"/>
                <w:szCs w:val="20"/>
              </w:rPr>
            </w:pPr>
            <w:r w:rsidRPr="00091436">
              <w:rPr>
                <w:color w:val="000000" w:themeColor="text1"/>
                <w:sz w:val="20"/>
                <w:szCs w:val="20"/>
              </w:rPr>
              <w:t xml:space="preserve">Una población pequeña o limitada a un área pequeña es más vulnerable a la sobreexplotación o a los impactos naturales/humanos. Sin embargo, si se demuestra una alta conectividad (larval) (es decir, flujo hacia la población objetivo), la población del caracol rosado podría mantener su estabilidad. Nota: determinar la conectividad de la población es difícil y requiere investigación adicional. Una ordenación pesquera que siga los principios de conectividad de la población es muy difícil y posiblemente requiera de mayores acuerdos de ordenación regionales multinacionales </w:t>
            </w:r>
            <w:r w:rsidR="00BA4590" w:rsidRPr="00091436">
              <w:rPr>
                <w:color w:val="000000" w:themeColor="text1"/>
                <w:sz w:val="20"/>
                <w:szCs w:val="20"/>
              </w:rPr>
              <w:t xml:space="preserve">y </w:t>
            </w:r>
            <w:r w:rsidRPr="00091436">
              <w:rPr>
                <w:color w:val="000000" w:themeColor="text1"/>
                <w:sz w:val="20"/>
                <w:szCs w:val="20"/>
              </w:rPr>
              <w:t>complejos</w:t>
            </w:r>
            <w:r w:rsidR="00CE0202" w:rsidRPr="00091436">
              <w:rPr>
                <w:color w:val="000000" w:themeColor="text1"/>
                <w:sz w:val="20"/>
                <w:szCs w:val="20"/>
              </w:rPr>
              <w:t>.</w:t>
            </w:r>
          </w:p>
        </w:tc>
      </w:tr>
      <w:tr w:rsidR="00B127EB" w:rsidRPr="00091436" w14:paraId="19566E56" w14:textId="77777777" w:rsidTr="00CE6FFD">
        <w:tc>
          <w:tcPr>
            <w:tcW w:w="1710" w:type="dxa"/>
          </w:tcPr>
          <w:p w14:paraId="111CC811" w14:textId="4CFF95E5" w:rsidR="00B127EB" w:rsidRPr="00091436" w:rsidRDefault="00B127EB" w:rsidP="00BB11AE">
            <w:pPr>
              <w:rPr>
                <w:color w:val="000000" w:themeColor="text1"/>
                <w:sz w:val="20"/>
                <w:szCs w:val="20"/>
              </w:rPr>
            </w:pPr>
            <w:r w:rsidRPr="00091436">
              <w:rPr>
                <w:color w:val="000000" w:themeColor="text1"/>
                <w:sz w:val="20"/>
                <w:szCs w:val="20"/>
              </w:rPr>
              <w:t>Loca</w:t>
            </w:r>
            <w:r w:rsidR="00BA4590" w:rsidRPr="00091436">
              <w:rPr>
                <w:color w:val="000000" w:themeColor="text1"/>
                <w:sz w:val="20"/>
                <w:szCs w:val="20"/>
              </w:rPr>
              <w:t xml:space="preserve">lización de las agregaciones reproductivas </w:t>
            </w:r>
          </w:p>
        </w:tc>
        <w:tc>
          <w:tcPr>
            <w:tcW w:w="8190" w:type="dxa"/>
          </w:tcPr>
          <w:p w14:paraId="1833E149" w14:textId="0426595F" w:rsidR="00B127EB" w:rsidRPr="00091436" w:rsidRDefault="00BA4590" w:rsidP="00BB11AE">
            <w:pPr>
              <w:rPr>
                <w:color w:val="000000" w:themeColor="text1"/>
                <w:sz w:val="20"/>
                <w:szCs w:val="20"/>
              </w:rPr>
            </w:pPr>
            <w:r w:rsidRPr="00091436">
              <w:rPr>
                <w:color w:val="000000" w:themeColor="text1"/>
                <w:sz w:val="20"/>
                <w:szCs w:val="20"/>
              </w:rPr>
              <w:t>Los caracoles se mueven lentamente, deben copular para desovar y se cree que el contacto frecuente estimula la actividad gametogénica. Por lo tanto, mantener la densidad en las áreas/agregaciones de desove del caracol es fundamental para mantener su eficiencia reproductiva y la conectividad existente. Si se conocen las áreas de desove, se pueden utilizar medidas de ordenación espacial (p. ej., áreas de no pesca) para evitar la sobrepesca de reclutamiento o la destrucción del hábitat.</w:t>
            </w:r>
          </w:p>
        </w:tc>
      </w:tr>
      <w:tr w:rsidR="00B127EB" w:rsidRPr="00091436" w14:paraId="47E03333" w14:textId="77777777" w:rsidTr="00CE6FFD">
        <w:tc>
          <w:tcPr>
            <w:tcW w:w="1710" w:type="dxa"/>
          </w:tcPr>
          <w:p w14:paraId="665F88E1" w14:textId="59B03475" w:rsidR="00B127EB" w:rsidRPr="00091436" w:rsidRDefault="00BA4590" w:rsidP="00B127EB">
            <w:pPr>
              <w:rPr>
                <w:color w:val="000000" w:themeColor="text1"/>
                <w:sz w:val="20"/>
                <w:szCs w:val="20"/>
              </w:rPr>
            </w:pPr>
            <w:r w:rsidRPr="00091436">
              <w:rPr>
                <w:sz w:val="20"/>
                <w:szCs w:val="20"/>
              </w:rPr>
              <w:t>Temporada reproductiva</w:t>
            </w:r>
          </w:p>
        </w:tc>
        <w:tc>
          <w:tcPr>
            <w:tcW w:w="8190" w:type="dxa"/>
          </w:tcPr>
          <w:p w14:paraId="16ED3409" w14:textId="73F1C21A" w:rsidR="00BA4590" w:rsidRPr="00091436" w:rsidRDefault="00BA4590" w:rsidP="00BA4590">
            <w:pPr>
              <w:rPr>
                <w:sz w:val="20"/>
                <w:szCs w:val="20"/>
              </w:rPr>
            </w:pPr>
            <w:r w:rsidRPr="00091436">
              <w:rPr>
                <w:sz w:val="20"/>
                <w:szCs w:val="20"/>
              </w:rPr>
              <w:t>En muchas áreas, l</w:t>
            </w:r>
            <w:r w:rsidR="009A1373" w:rsidRPr="00091436">
              <w:rPr>
                <w:sz w:val="20"/>
                <w:szCs w:val="20"/>
              </w:rPr>
              <w:t>o</w:t>
            </w:r>
            <w:r w:rsidRPr="00091436">
              <w:rPr>
                <w:sz w:val="20"/>
                <w:szCs w:val="20"/>
              </w:rPr>
              <w:t>s caracol</w:t>
            </w:r>
            <w:r w:rsidR="009A1373" w:rsidRPr="00091436">
              <w:rPr>
                <w:sz w:val="20"/>
                <w:szCs w:val="20"/>
              </w:rPr>
              <w:t>e</w:t>
            </w:r>
            <w:r w:rsidRPr="00091436">
              <w:rPr>
                <w:sz w:val="20"/>
                <w:szCs w:val="20"/>
              </w:rPr>
              <w:t xml:space="preserve">s se agregan para copular y desovar, haciéndolas más </w:t>
            </w:r>
            <w:r w:rsidR="009A1373" w:rsidRPr="00091436">
              <w:rPr>
                <w:sz w:val="20"/>
                <w:szCs w:val="20"/>
              </w:rPr>
              <w:t>susceptibles</w:t>
            </w:r>
            <w:r w:rsidRPr="00091436">
              <w:rPr>
                <w:sz w:val="20"/>
                <w:szCs w:val="20"/>
              </w:rPr>
              <w:t xml:space="preserve"> en el momento que la actividad reproductiva alcanza su punto máximo. La protección del caracol durante el pico de la temporada reproductiva puede ayudar a prevenir la sobrepesca de reclutamiento. </w:t>
            </w:r>
            <w:r w:rsidR="009A1373" w:rsidRPr="00091436">
              <w:rPr>
                <w:sz w:val="20"/>
                <w:szCs w:val="20"/>
              </w:rPr>
              <w:t xml:space="preserve">Este pico </w:t>
            </w:r>
            <w:r w:rsidRPr="00091436">
              <w:rPr>
                <w:sz w:val="20"/>
                <w:szCs w:val="20"/>
              </w:rPr>
              <w:t xml:space="preserve">generalmente se asocia </w:t>
            </w:r>
            <w:r w:rsidR="009A1373" w:rsidRPr="00091436">
              <w:rPr>
                <w:sz w:val="20"/>
                <w:szCs w:val="20"/>
              </w:rPr>
              <w:t>con temperaturas</w:t>
            </w:r>
            <w:r w:rsidRPr="00091436">
              <w:rPr>
                <w:sz w:val="20"/>
                <w:szCs w:val="20"/>
              </w:rPr>
              <w:t xml:space="preserve"> más cálidas del agua</w:t>
            </w:r>
            <w:r w:rsidR="009A1373" w:rsidRPr="00091436">
              <w:rPr>
                <w:sz w:val="20"/>
                <w:szCs w:val="20"/>
              </w:rPr>
              <w:t xml:space="preserve"> de esos meses</w:t>
            </w:r>
            <w:r w:rsidRPr="00091436">
              <w:rPr>
                <w:sz w:val="20"/>
                <w:szCs w:val="20"/>
              </w:rPr>
              <w:t xml:space="preserve">, pero puede verse alterada </w:t>
            </w:r>
            <w:r w:rsidR="009A1373" w:rsidRPr="00091436">
              <w:rPr>
                <w:sz w:val="20"/>
                <w:szCs w:val="20"/>
              </w:rPr>
              <w:t>si las</w:t>
            </w:r>
            <w:r w:rsidRPr="00091436">
              <w:rPr>
                <w:sz w:val="20"/>
                <w:szCs w:val="20"/>
              </w:rPr>
              <w:t xml:space="preserve"> temperaturas </w:t>
            </w:r>
            <w:r w:rsidR="009A1373" w:rsidRPr="00091436">
              <w:rPr>
                <w:sz w:val="20"/>
                <w:szCs w:val="20"/>
              </w:rPr>
              <w:t xml:space="preserve">se tornan </w:t>
            </w:r>
            <w:r w:rsidRPr="00091436">
              <w:rPr>
                <w:sz w:val="20"/>
                <w:szCs w:val="20"/>
              </w:rPr>
              <w:t>extremadamente altas. La temporada de desove es una variable que genera efectos estacionales no lineales en los coeficientes de capturabilidad. Los coeficientes de capturabilidad</w:t>
            </w:r>
            <w:r w:rsidR="00CE6FFD">
              <w:rPr>
                <w:sz w:val="20"/>
                <w:szCs w:val="20"/>
              </w:rPr>
              <w:t xml:space="preserve"> entendidos como la fracción del stock siendo capturado por unidad de esfuerzo de pesca,</w:t>
            </w:r>
            <w:r w:rsidRPr="00091436">
              <w:rPr>
                <w:sz w:val="20"/>
                <w:szCs w:val="20"/>
              </w:rPr>
              <w:t xml:space="preserve"> son fundamentales en la estimación de las tasas de explotación y la abundancia del stock. La mayoría de los métodos de evaluación de poblaciones de peces aplicados a las evaluaciones de caracol rosado no son aplicables </w:t>
            </w:r>
            <w:r w:rsidR="009A1373" w:rsidRPr="00091436">
              <w:rPr>
                <w:sz w:val="20"/>
                <w:szCs w:val="20"/>
              </w:rPr>
              <w:t>bajo</w:t>
            </w:r>
            <w:r w:rsidRPr="00091436">
              <w:rPr>
                <w:sz w:val="20"/>
                <w:szCs w:val="20"/>
              </w:rPr>
              <w:t xml:space="preserve"> tales condiciones.</w:t>
            </w:r>
          </w:p>
          <w:p w14:paraId="7A130CD5" w14:textId="01AD8FFA" w:rsidR="00601D8E" w:rsidRPr="00091436" w:rsidRDefault="00BA4590" w:rsidP="00BA4590">
            <w:pPr>
              <w:rPr>
                <w:color w:val="000000" w:themeColor="text1"/>
                <w:sz w:val="20"/>
                <w:szCs w:val="20"/>
              </w:rPr>
            </w:pPr>
            <w:r w:rsidRPr="00091436">
              <w:rPr>
                <w:sz w:val="20"/>
                <w:szCs w:val="20"/>
              </w:rPr>
              <w:t xml:space="preserve">En algunos países, las pesquerías de caracol rosado ocurren durante la temporada de veda de la langosta espinosa, </w:t>
            </w:r>
            <w:r w:rsidR="009A1373" w:rsidRPr="00091436">
              <w:rPr>
                <w:sz w:val="20"/>
                <w:szCs w:val="20"/>
              </w:rPr>
              <w:t xml:space="preserve">y </w:t>
            </w:r>
            <w:r w:rsidRPr="00091436">
              <w:rPr>
                <w:sz w:val="20"/>
                <w:szCs w:val="20"/>
              </w:rPr>
              <w:t>generalmente coincide</w:t>
            </w:r>
            <w:r w:rsidR="009A1373" w:rsidRPr="00091436">
              <w:rPr>
                <w:sz w:val="20"/>
                <w:szCs w:val="20"/>
              </w:rPr>
              <w:t>n</w:t>
            </w:r>
            <w:r w:rsidRPr="00091436">
              <w:rPr>
                <w:sz w:val="20"/>
                <w:szCs w:val="20"/>
              </w:rPr>
              <w:t xml:space="preserve"> con la temporada de desove del caracol rosado. Cuando esto ocurre, </w:t>
            </w:r>
            <w:r w:rsidR="009A1373" w:rsidRPr="00091436">
              <w:rPr>
                <w:sz w:val="20"/>
                <w:szCs w:val="20"/>
              </w:rPr>
              <w:t>hay</w:t>
            </w:r>
            <w:r w:rsidRPr="00091436">
              <w:rPr>
                <w:sz w:val="20"/>
                <w:szCs w:val="20"/>
              </w:rPr>
              <w:t xml:space="preserve"> un riesgo adicional para la</w:t>
            </w:r>
            <w:r w:rsidR="009A1373" w:rsidRPr="00091436">
              <w:rPr>
                <w:sz w:val="20"/>
                <w:szCs w:val="20"/>
              </w:rPr>
              <w:t>s</w:t>
            </w:r>
            <w:r w:rsidRPr="00091436">
              <w:rPr>
                <w:sz w:val="20"/>
                <w:szCs w:val="20"/>
              </w:rPr>
              <w:t xml:space="preserve"> poblaci</w:t>
            </w:r>
            <w:r w:rsidR="009A1373" w:rsidRPr="00091436">
              <w:rPr>
                <w:sz w:val="20"/>
                <w:szCs w:val="20"/>
              </w:rPr>
              <w:t>o</w:t>
            </w:r>
            <w:r w:rsidRPr="00091436">
              <w:rPr>
                <w:sz w:val="20"/>
                <w:szCs w:val="20"/>
              </w:rPr>
              <w:t>n</w:t>
            </w:r>
            <w:r w:rsidR="009A1373" w:rsidRPr="00091436">
              <w:rPr>
                <w:sz w:val="20"/>
                <w:szCs w:val="20"/>
              </w:rPr>
              <w:t>es</w:t>
            </w:r>
            <w:r w:rsidRPr="00091436">
              <w:rPr>
                <w:sz w:val="20"/>
                <w:szCs w:val="20"/>
              </w:rPr>
              <w:t xml:space="preserve"> </w:t>
            </w:r>
            <w:r w:rsidR="00CE6FFD">
              <w:rPr>
                <w:sz w:val="20"/>
                <w:szCs w:val="20"/>
              </w:rPr>
              <w:t xml:space="preserve">desovantes </w:t>
            </w:r>
            <w:r w:rsidRPr="00091436">
              <w:rPr>
                <w:sz w:val="20"/>
                <w:szCs w:val="20"/>
              </w:rPr>
              <w:t>de</w:t>
            </w:r>
            <w:r w:rsidR="009A1373" w:rsidRPr="00091436">
              <w:rPr>
                <w:sz w:val="20"/>
                <w:szCs w:val="20"/>
              </w:rPr>
              <w:t xml:space="preserve"> </w:t>
            </w:r>
            <w:r w:rsidRPr="00091436">
              <w:rPr>
                <w:sz w:val="20"/>
                <w:szCs w:val="20"/>
              </w:rPr>
              <w:t>l</w:t>
            </w:r>
            <w:r w:rsidR="009A1373" w:rsidRPr="00091436">
              <w:rPr>
                <w:sz w:val="20"/>
                <w:szCs w:val="20"/>
              </w:rPr>
              <w:t>a</w:t>
            </w:r>
            <w:r w:rsidRPr="00091436">
              <w:rPr>
                <w:sz w:val="20"/>
                <w:szCs w:val="20"/>
              </w:rPr>
              <w:t xml:space="preserve"> </w:t>
            </w:r>
            <w:r w:rsidR="009A1373" w:rsidRPr="00091436">
              <w:rPr>
                <w:sz w:val="20"/>
                <w:szCs w:val="20"/>
              </w:rPr>
              <w:t>especie</w:t>
            </w:r>
            <w:r w:rsidR="00CE6FFD">
              <w:rPr>
                <w:sz w:val="20"/>
                <w:szCs w:val="20"/>
              </w:rPr>
              <w:t xml:space="preserve"> y para alcanzar máximos en la capturabilidad</w:t>
            </w:r>
            <w:r w:rsidRPr="00091436">
              <w:rPr>
                <w:sz w:val="20"/>
                <w:szCs w:val="20"/>
              </w:rPr>
              <w:t>.</w:t>
            </w:r>
          </w:p>
        </w:tc>
      </w:tr>
      <w:tr w:rsidR="00B127EB" w:rsidRPr="00091436" w14:paraId="01E11CAD" w14:textId="77777777" w:rsidTr="00CE6FFD">
        <w:tc>
          <w:tcPr>
            <w:tcW w:w="1710" w:type="dxa"/>
          </w:tcPr>
          <w:p w14:paraId="23D3914A" w14:textId="37770435" w:rsidR="00B127EB" w:rsidRPr="00091436" w:rsidRDefault="00B127EB" w:rsidP="00BB11AE">
            <w:pPr>
              <w:rPr>
                <w:color w:val="000000" w:themeColor="text1"/>
                <w:sz w:val="20"/>
                <w:szCs w:val="20"/>
              </w:rPr>
            </w:pPr>
            <w:r w:rsidRPr="00091436">
              <w:rPr>
                <w:color w:val="000000" w:themeColor="text1"/>
                <w:sz w:val="20"/>
                <w:szCs w:val="20"/>
              </w:rPr>
              <w:t>Loca</w:t>
            </w:r>
            <w:r w:rsidR="00D63EE5" w:rsidRPr="00091436">
              <w:rPr>
                <w:color w:val="000000" w:themeColor="text1"/>
                <w:sz w:val="20"/>
                <w:szCs w:val="20"/>
              </w:rPr>
              <w:t>lización de las áreas de cría</w:t>
            </w:r>
          </w:p>
        </w:tc>
        <w:tc>
          <w:tcPr>
            <w:tcW w:w="8190" w:type="dxa"/>
          </w:tcPr>
          <w:p w14:paraId="067998A1" w14:textId="2519AD0B" w:rsidR="00B127EB" w:rsidRPr="00091436" w:rsidRDefault="009A1373" w:rsidP="00BB11AE">
            <w:pPr>
              <w:rPr>
                <w:color w:val="000000" w:themeColor="text1"/>
                <w:sz w:val="20"/>
                <w:szCs w:val="20"/>
              </w:rPr>
            </w:pPr>
            <w:r w:rsidRPr="00091436">
              <w:rPr>
                <w:color w:val="000000" w:themeColor="text1"/>
                <w:sz w:val="20"/>
                <w:szCs w:val="20"/>
              </w:rPr>
              <w:t>Las áreas de cría saludables, a menudo en aguas menos profundas que las utilizadas por las poblaciones adultas, son necesarias para un reclutamiento sostenido de poblaciones explotables y reproductoras. Si se conoce la localización de estas áreas, es posible utilizar medidas de ordenación espacial para evitar la</w:t>
            </w:r>
            <w:r w:rsidR="00D63EE5" w:rsidRPr="00091436">
              <w:rPr>
                <w:color w:val="000000" w:themeColor="text1"/>
                <w:sz w:val="20"/>
                <w:szCs w:val="20"/>
              </w:rPr>
              <w:t>s</w:t>
            </w:r>
            <w:r w:rsidRPr="00091436">
              <w:rPr>
                <w:color w:val="000000" w:themeColor="text1"/>
                <w:sz w:val="20"/>
                <w:szCs w:val="20"/>
              </w:rPr>
              <w:t xml:space="preserve"> </w:t>
            </w:r>
            <w:r w:rsidR="00D63EE5" w:rsidRPr="00091436">
              <w:rPr>
                <w:color w:val="000000" w:themeColor="text1"/>
                <w:sz w:val="20"/>
                <w:szCs w:val="20"/>
              </w:rPr>
              <w:t>capturas</w:t>
            </w:r>
            <w:r w:rsidRPr="00091436">
              <w:rPr>
                <w:color w:val="000000" w:themeColor="text1"/>
                <w:sz w:val="20"/>
                <w:szCs w:val="20"/>
              </w:rPr>
              <w:t xml:space="preserve"> o la destrucción del hábitat</w:t>
            </w:r>
            <w:r w:rsidR="00D63EE5" w:rsidRPr="00091436">
              <w:rPr>
                <w:color w:val="000000" w:themeColor="text1"/>
                <w:sz w:val="20"/>
                <w:szCs w:val="20"/>
              </w:rPr>
              <w:t xml:space="preserve"> en estos lugares claves</w:t>
            </w:r>
            <w:r w:rsidRPr="00091436">
              <w:rPr>
                <w:color w:val="000000" w:themeColor="text1"/>
                <w:sz w:val="20"/>
                <w:szCs w:val="20"/>
              </w:rPr>
              <w:t>.</w:t>
            </w:r>
          </w:p>
        </w:tc>
      </w:tr>
      <w:tr w:rsidR="00B127EB" w:rsidRPr="00091436" w14:paraId="4495E8C7" w14:textId="77777777" w:rsidTr="00CE6FFD">
        <w:tc>
          <w:tcPr>
            <w:tcW w:w="1710" w:type="dxa"/>
          </w:tcPr>
          <w:p w14:paraId="55DA85F3" w14:textId="4F886415" w:rsidR="00B127EB" w:rsidRPr="00091436" w:rsidRDefault="00504E74" w:rsidP="00BB11AE">
            <w:pPr>
              <w:rPr>
                <w:color w:val="000000" w:themeColor="text1"/>
                <w:sz w:val="20"/>
                <w:szCs w:val="20"/>
              </w:rPr>
            </w:pPr>
            <w:r w:rsidRPr="00091436">
              <w:rPr>
                <w:color w:val="000000" w:themeColor="text1"/>
                <w:sz w:val="20"/>
                <w:szCs w:val="20"/>
              </w:rPr>
              <w:t xml:space="preserve">Áreas de no extracción conocidas </w:t>
            </w:r>
          </w:p>
        </w:tc>
        <w:tc>
          <w:tcPr>
            <w:tcW w:w="8190" w:type="dxa"/>
          </w:tcPr>
          <w:p w14:paraId="3B519A36" w14:textId="27450CBA" w:rsidR="00B127EB" w:rsidRPr="00091436" w:rsidRDefault="00D63EE5" w:rsidP="00BB11AE">
            <w:pPr>
              <w:rPr>
                <w:color w:val="000000" w:themeColor="text1"/>
                <w:sz w:val="20"/>
                <w:szCs w:val="20"/>
              </w:rPr>
            </w:pPr>
            <w:r w:rsidRPr="00091436">
              <w:rPr>
                <w:color w:val="000000" w:themeColor="text1"/>
                <w:sz w:val="20"/>
                <w:szCs w:val="20"/>
              </w:rPr>
              <w:t>Tener áreas no explotadas con poblaciones conocidas de caracoles es una forma de mitigar los impactos de las capturas. Las áreas de facto sin pesca, por ejemplo, aquellas demasiado profundas, cercanas a instalaciones militares (es decir, no cerradas como resultado de la gestión pesquera) pueden cumplir esta función</w:t>
            </w:r>
            <w:r w:rsidR="00B127EB" w:rsidRPr="00091436">
              <w:rPr>
                <w:color w:val="000000" w:themeColor="text1"/>
                <w:sz w:val="20"/>
                <w:szCs w:val="20"/>
              </w:rPr>
              <w:t>.</w:t>
            </w:r>
          </w:p>
        </w:tc>
      </w:tr>
      <w:tr w:rsidR="00B127EB" w:rsidRPr="00091436" w14:paraId="26675349" w14:textId="77777777" w:rsidTr="00CE6FFD">
        <w:tc>
          <w:tcPr>
            <w:tcW w:w="1710" w:type="dxa"/>
          </w:tcPr>
          <w:p w14:paraId="460FE7FE" w14:textId="19755784" w:rsidR="00B127EB" w:rsidRPr="00091436" w:rsidRDefault="00D63EE5" w:rsidP="00BB11AE">
            <w:pPr>
              <w:rPr>
                <w:color w:val="000000" w:themeColor="text1"/>
                <w:sz w:val="20"/>
                <w:szCs w:val="20"/>
              </w:rPr>
            </w:pPr>
            <w:r w:rsidRPr="00091436">
              <w:rPr>
                <w:color w:val="000000" w:themeColor="text1"/>
                <w:sz w:val="20"/>
                <w:szCs w:val="20"/>
              </w:rPr>
              <w:t xml:space="preserve">Amenazas de actividades costeras </w:t>
            </w:r>
          </w:p>
        </w:tc>
        <w:tc>
          <w:tcPr>
            <w:tcW w:w="8190" w:type="dxa"/>
          </w:tcPr>
          <w:p w14:paraId="6B43E2F9" w14:textId="641EB570" w:rsidR="00B127EB" w:rsidRPr="00091436" w:rsidRDefault="00D63EE5" w:rsidP="00BB11AE">
            <w:pPr>
              <w:rPr>
                <w:color w:val="000000" w:themeColor="text1"/>
                <w:sz w:val="20"/>
                <w:szCs w:val="20"/>
              </w:rPr>
            </w:pPr>
            <w:r w:rsidRPr="00091436">
              <w:rPr>
                <w:color w:val="000000" w:themeColor="text1"/>
                <w:sz w:val="20"/>
                <w:szCs w:val="20"/>
              </w:rPr>
              <w:t>El desarrollo costero extensivo puede conducir a la degradación de hábitats costeros bien sea por la sedimentación, o la degradación de la calidad del agua debido a la contaminación. Esto puede reducir el tamaño de las áreas adecuadas para el crecimiento de caracoles, especialmente si con áreas de crianza</w:t>
            </w:r>
            <w:r w:rsidR="00B127EB" w:rsidRPr="00091436">
              <w:rPr>
                <w:color w:val="000000" w:themeColor="text1"/>
                <w:sz w:val="20"/>
                <w:szCs w:val="20"/>
              </w:rPr>
              <w:t xml:space="preserve">. </w:t>
            </w:r>
          </w:p>
        </w:tc>
      </w:tr>
      <w:tr w:rsidR="00B127EB" w:rsidRPr="00091436" w14:paraId="53FD0A86" w14:textId="77777777" w:rsidTr="00CE6FFD">
        <w:tc>
          <w:tcPr>
            <w:tcW w:w="1710" w:type="dxa"/>
          </w:tcPr>
          <w:p w14:paraId="086F87D7" w14:textId="486C6131" w:rsidR="00B127EB" w:rsidRPr="00091436" w:rsidRDefault="00B127EB" w:rsidP="00BB11AE">
            <w:pPr>
              <w:rPr>
                <w:color w:val="000000" w:themeColor="text1"/>
                <w:sz w:val="20"/>
                <w:szCs w:val="20"/>
              </w:rPr>
            </w:pPr>
            <w:r w:rsidRPr="00091436">
              <w:rPr>
                <w:color w:val="000000" w:themeColor="text1"/>
                <w:sz w:val="20"/>
                <w:szCs w:val="20"/>
              </w:rPr>
              <w:t>Incre</w:t>
            </w:r>
            <w:r w:rsidR="00D63EE5" w:rsidRPr="00091436">
              <w:rPr>
                <w:color w:val="000000" w:themeColor="text1"/>
                <w:sz w:val="20"/>
                <w:szCs w:val="20"/>
              </w:rPr>
              <w:t xml:space="preserve">mento de la temperatura del agua </w:t>
            </w:r>
          </w:p>
        </w:tc>
        <w:tc>
          <w:tcPr>
            <w:tcW w:w="8190" w:type="dxa"/>
          </w:tcPr>
          <w:p w14:paraId="39BAF2B0" w14:textId="4990E2FB" w:rsidR="00B127EB" w:rsidRPr="00091436" w:rsidRDefault="00D63EE5" w:rsidP="00BB11AE">
            <w:pPr>
              <w:rPr>
                <w:color w:val="000000" w:themeColor="text1"/>
                <w:sz w:val="20"/>
                <w:szCs w:val="20"/>
              </w:rPr>
            </w:pPr>
            <w:r w:rsidRPr="00091436">
              <w:rPr>
                <w:color w:val="000000" w:themeColor="text1"/>
                <w:sz w:val="20"/>
                <w:szCs w:val="20"/>
              </w:rPr>
              <w:t>Se cree que las temperaturas del agua extremadamente altas provocan fallas reproductivas en el caracol rosado (como el caso de las poblaciones de caracol rosado poco profundas en Florida). Si la temperatura aumenta demasiado, aumenta el potencial de la pérdida de la capacidad reproductiva, al igual que el potencial de sobrepesca de reclutamiento.</w:t>
            </w:r>
          </w:p>
        </w:tc>
      </w:tr>
      <w:tr w:rsidR="0084776D" w:rsidRPr="00091436" w14:paraId="1E47DF72" w14:textId="77777777" w:rsidTr="00CE6FFD">
        <w:tc>
          <w:tcPr>
            <w:tcW w:w="1710" w:type="dxa"/>
          </w:tcPr>
          <w:p w14:paraId="004A7F7E" w14:textId="59BE4492" w:rsidR="0084776D" w:rsidRPr="00091436" w:rsidRDefault="00D63EE5" w:rsidP="00BB11AE">
            <w:pPr>
              <w:rPr>
                <w:color w:val="000000" w:themeColor="text1"/>
                <w:sz w:val="20"/>
                <w:szCs w:val="20"/>
              </w:rPr>
            </w:pPr>
            <w:r w:rsidRPr="00091436">
              <w:rPr>
                <w:color w:val="000000" w:themeColor="text1"/>
                <w:sz w:val="20"/>
                <w:szCs w:val="20"/>
              </w:rPr>
              <w:t>Desastres naturales</w:t>
            </w:r>
          </w:p>
        </w:tc>
        <w:tc>
          <w:tcPr>
            <w:tcW w:w="8190" w:type="dxa"/>
          </w:tcPr>
          <w:p w14:paraId="4509A691" w14:textId="5F75DD84" w:rsidR="0084776D" w:rsidRPr="00091436" w:rsidRDefault="00D63EE5" w:rsidP="00BB11AE">
            <w:pPr>
              <w:rPr>
                <w:color w:val="000000" w:themeColor="text1"/>
                <w:sz w:val="20"/>
                <w:szCs w:val="20"/>
              </w:rPr>
            </w:pPr>
            <w:r w:rsidRPr="00091436">
              <w:rPr>
                <w:color w:val="000000" w:themeColor="text1"/>
                <w:sz w:val="20"/>
                <w:szCs w:val="20"/>
              </w:rPr>
              <w:t>Las tormentas fuertes, las lluvias intensas o las erupciones volcánicas tienen el potencial de alterar la calidad del hábitat de los caracoles rosados y posiblemente afecte el éxito del reclutamiento, particularmente a profundidades relativamente poco profundas (≤ 10 m).</w:t>
            </w:r>
          </w:p>
        </w:tc>
      </w:tr>
      <w:tr w:rsidR="00B127EB" w:rsidRPr="00091436" w14:paraId="2901E005" w14:textId="77777777" w:rsidTr="00CE6FFD">
        <w:tc>
          <w:tcPr>
            <w:tcW w:w="1710" w:type="dxa"/>
          </w:tcPr>
          <w:p w14:paraId="24705FD9" w14:textId="4D83EF6E" w:rsidR="00B127EB" w:rsidRPr="00091436" w:rsidRDefault="00D63EE5" w:rsidP="00BB11AE">
            <w:pPr>
              <w:rPr>
                <w:color w:val="000000" w:themeColor="text1"/>
                <w:sz w:val="20"/>
                <w:szCs w:val="20"/>
              </w:rPr>
            </w:pPr>
            <w:r w:rsidRPr="00091436">
              <w:rPr>
                <w:color w:val="000000" w:themeColor="text1"/>
                <w:sz w:val="20"/>
                <w:szCs w:val="20"/>
              </w:rPr>
              <w:t>Especies i</w:t>
            </w:r>
            <w:r w:rsidR="00B127EB" w:rsidRPr="00091436">
              <w:rPr>
                <w:color w:val="000000" w:themeColor="text1"/>
                <w:sz w:val="20"/>
                <w:szCs w:val="20"/>
              </w:rPr>
              <w:t>nvas</w:t>
            </w:r>
            <w:r w:rsidRPr="00091436">
              <w:rPr>
                <w:color w:val="000000" w:themeColor="text1"/>
                <w:sz w:val="20"/>
                <w:szCs w:val="20"/>
              </w:rPr>
              <w:t xml:space="preserve">oras / proliferación de algas </w:t>
            </w:r>
            <w:r w:rsidR="00FE6C82" w:rsidRPr="00091436">
              <w:rPr>
                <w:color w:val="000000" w:themeColor="text1"/>
                <w:sz w:val="20"/>
                <w:szCs w:val="20"/>
              </w:rPr>
              <w:t>nocivas</w:t>
            </w:r>
            <w:r w:rsidR="00B127EB" w:rsidRPr="00091436">
              <w:rPr>
                <w:color w:val="000000" w:themeColor="text1"/>
                <w:sz w:val="20"/>
                <w:szCs w:val="20"/>
              </w:rPr>
              <w:t xml:space="preserve"> </w:t>
            </w:r>
          </w:p>
        </w:tc>
        <w:tc>
          <w:tcPr>
            <w:tcW w:w="8190" w:type="dxa"/>
          </w:tcPr>
          <w:p w14:paraId="0619DB62" w14:textId="5285D61B" w:rsidR="00B127EB" w:rsidRPr="00091436" w:rsidRDefault="00D63EE5" w:rsidP="00BB11AE">
            <w:pPr>
              <w:rPr>
                <w:color w:val="000000" w:themeColor="text1"/>
                <w:sz w:val="20"/>
                <w:szCs w:val="20"/>
              </w:rPr>
            </w:pPr>
            <w:r w:rsidRPr="00091436">
              <w:rPr>
                <w:color w:val="000000" w:themeColor="text1"/>
                <w:sz w:val="20"/>
                <w:szCs w:val="20"/>
              </w:rPr>
              <w:t>La hierba marina invas</w:t>
            </w:r>
            <w:r w:rsidR="00FE6C82" w:rsidRPr="00091436">
              <w:rPr>
                <w:color w:val="000000" w:themeColor="text1"/>
                <w:sz w:val="20"/>
                <w:szCs w:val="20"/>
              </w:rPr>
              <w:t>ora</w:t>
            </w:r>
            <w:r w:rsidRPr="00091436">
              <w:rPr>
                <w:color w:val="000000" w:themeColor="text1"/>
                <w:sz w:val="20"/>
                <w:szCs w:val="20"/>
              </w:rPr>
              <w:t xml:space="preserve"> </w:t>
            </w:r>
            <w:r w:rsidRPr="00091436">
              <w:rPr>
                <w:i/>
                <w:iCs/>
                <w:color w:val="000000" w:themeColor="text1"/>
                <w:sz w:val="20"/>
                <w:szCs w:val="20"/>
              </w:rPr>
              <w:t>Halophila stipulacea</w:t>
            </w:r>
            <w:r w:rsidRPr="00091436">
              <w:rPr>
                <w:color w:val="000000" w:themeColor="text1"/>
                <w:sz w:val="20"/>
                <w:szCs w:val="20"/>
              </w:rPr>
              <w:t xml:space="preserve"> puede crecer demasiado rápid</w:t>
            </w:r>
            <w:r w:rsidR="00FE6C82" w:rsidRPr="00091436">
              <w:rPr>
                <w:color w:val="000000" w:themeColor="text1"/>
                <w:sz w:val="20"/>
                <w:szCs w:val="20"/>
              </w:rPr>
              <w:t xml:space="preserve">o </w:t>
            </w:r>
            <w:r w:rsidRPr="00091436">
              <w:rPr>
                <w:color w:val="000000" w:themeColor="text1"/>
                <w:sz w:val="20"/>
                <w:szCs w:val="20"/>
              </w:rPr>
              <w:t xml:space="preserve">y </w:t>
            </w:r>
            <w:r w:rsidR="00FE6C82" w:rsidRPr="00091436">
              <w:rPr>
                <w:color w:val="000000" w:themeColor="text1"/>
                <w:sz w:val="20"/>
                <w:szCs w:val="20"/>
              </w:rPr>
              <w:t xml:space="preserve">llegar a </w:t>
            </w:r>
            <w:r w:rsidRPr="00091436">
              <w:rPr>
                <w:color w:val="000000" w:themeColor="text1"/>
                <w:sz w:val="20"/>
                <w:szCs w:val="20"/>
              </w:rPr>
              <w:t xml:space="preserve">reemplazar la hierba nativa de manatí, </w:t>
            </w:r>
            <w:r w:rsidRPr="00091436">
              <w:rPr>
                <w:i/>
                <w:iCs/>
                <w:color w:val="000000" w:themeColor="text1"/>
                <w:sz w:val="20"/>
                <w:szCs w:val="20"/>
              </w:rPr>
              <w:t>Syringodium filiforme</w:t>
            </w:r>
            <w:r w:rsidRPr="00091436">
              <w:rPr>
                <w:color w:val="000000" w:themeColor="text1"/>
                <w:sz w:val="20"/>
                <w:szCs w:val="20"/>
              </w:rPr>
              <w:t xml:space="preserve">, un componente importante del hábitat preferido de </w:t>
            </w:r>
            <w:r w:rsidR="00FE6C82" w:rsidRPr="00091436">
              <w:rPr>
                <w:color w:val="000000" w:themeColor="text1"/>
                <w:sz w:val="20"/>
                <w:szCs w:val="20"/>
              </w:rPr>
              <w:t>esta especie</w:t>
            </w:r>
            <w:r w:rsidRPr="00091436">
              <w:rPr>
                <w:color w:val="000000" w:themeColor="text1"/>
                <w:sz w:val="20"/>
                <w:szCs w:val="20"/>
              </w:rPr>
              <w:t xml:space="preserve">, </w:t>
            </w:r>
            <w:r w:rsidR="00FE6C82" w:rsidRPr="00091436">
              <w:rPr>
                <w:color w:val="000000" w:themeColor="text1"/>
                <w:sz w:val="20"/>
                <w:szCs w:val="20"/>
              </w:rPr>
              <w:t>pudiendo reducir su</w:t>
            </w:r>
            <w:r w:rsidRPr="00091436">
              <w:rPr>
                <w:color w:val="000000" w:themeColor="text1"/>
                <w:sz w:val="20"/>
                <w:szCs w:val="20"/>
              </w:rPr>
              <w:t xml:space="preserve"> crecimiento. La afluencia de grandes </w:t>
            </w:r>
            <w:r w:rsidR="00FE6C82" w:rsidRPr="00091436">
              <w:rPr>
                <w:color w:val="000000" w:themeColor="text1"/>
                <w:sz w:val="20"/>
                <w:szCs w:val="20"/>
              </w:rPr>
              <w:t>cantidade</w:t>
            </w:r>
            <w:r w:rsidRPr="00091436">
              <w:rPr>
                <w:color w:val="000000" w:themeColor="text1"/>
                <w:sz w:val="20"/>
                <w:szCs w:val="20"/>
              </w:rPr>
              <w:t xml:space="preserve">s de la macroalga parda </w:t>
            </w:r>
            <w:r w:rsidRPr="00091436">
              <w:rPr>
                <w:i/>
                <w:iCs/>
                <w:color w:val="000000" w:themeColor="text1"/>
                <w:sz w:val="20"/>
                <w:szCs w:val="20"/>
              </w:rPr>
              <w:t>Sargassum</w:t>
            </w:r>
            <w:r w:rsidRPr="00091436">
              <w:rPr>
                <w:color w:val="000000" w:themeColor="text1"/>
                <w:sz w:val="20"/>
                <w:szCs w:val="20"/>
              </w:rPr>
              <w:t xml:space="preserve"> que flota libremente en la región del Caribe puede resultar en la asfixia de los lechos de pastos marinos cost</w:t>
            </w:r>
            <w:r w:rsidR="00FE6C82" w:rsidRPr="00091436">
              <w:rPr>
                <w:color w:val="000000" w:themeColor="text1"/>
                <w:sz w:val="20"/>
                <w:szCs w:val="20"/>
              </w:rPr>
              <w:t xml:space="preserve">eros, </w:t>
            </w:r>
            <w:r w:rsidRPr="00091436">
              <w:rPr>
                <w:color w:val="000000" w:themeColor="text1"/>
                <w:sz w:val="20"/>
                <w:szCs w:val="20"/>
              </w:rPr>
              <w:t>reduc</w:t>
            </w:r>
            <w:r w:rsidR="00FE6C82" w:rsidRPr="00091436">
              <w:rPr>
                <w:color w:val="000000" w:themeColor="text1"/>
                <w:sz w:val="20"/>
                <w:szCs w:val="20"/>
              </w:rPr>
              <w:t xml:space="preserve">ir </w:t>
            </w:r>
            <w:r w:rsidRPr="00091436">
              <w:rPr>
                <w:color w:val="000000" w:themeColor="text1"/>
                <w:sz w:val="20"/>
                <w:szCs w:val="20"/>
              </w:rPr>
              <w:t>la calidad del agua</w:t>
            </w:r>
            <w:r w:rsidR="00FE6C82" w:rsidRPr="00091436">
              <w:rPr>
                <w:color w:val="000000" w:themeColor="text1"/>
                <w:sz w:val="20"/>
                <w:szCs w:val="20"/>
              </w:rPr>
              <w:t xml:space="preserve">, lo que </w:t>
            </w:r>
            <w:r w:rsidRPr="00091436">
              <w:rPr>
                <w:color w:val="000000" w:themeColor="text1"/>
                <w:sz w:val="20"/>
                <w:szCs w:val="20"/>
              </w:rPr>
              <w:t xml:space="preserve">podría afectar, en particular, las áreas de cría y desove de caracoles </w:t>
            </w:r>
            <w:r w:rsidR="00FE6C82" w:rsidRPr="00091436">
              <w:rPr>
                <w:color w:val="000000" w:themeColor="text1"/>
                <w:sz w:val="20"/>
                <w:szCs w:val="20"/>
              </w:rPr>
              <w:t>en zonas someras</w:t>
            </w:r>
            <w:r w:rsidRPr="00091436">
              <w:rPr>
                <w:color w:val="000000" w:themeColor="text1"/>
                <w:sz w:val="20"/>
                <w:szCs w:val="20"/>
              </w:rPr>
              <w:t>.</w:t>
            </w:r>
          </w:p>
        </w:tc>
      </w:tr>
    </w:tbl>
    <w:p w14:paraId="72D07507" w14:textId="77777777" w:rsidR="00C41251" w:rsidRPr="00091436" w:rsidRDefault="00C41251">
      <w:pPr>
        <w:rPr>
          <w:color w:val="000000" w:themeColor="text1"/>
          <w:sz w:val="20"/>
          <w:szCs w:val="20"/>
        </w:rPr>
      </w:pPr>
    </w:p>
    <w:p w14:paraId="5797FE11" w14:textId="7B1E92E0" w:rsidR="00C41251" w:rsidRDefault="00C41251" w:rsidP="00AC73A2">
      <w:pPr>
        <w:pStyle w:val="Heading5"/>
        <w:jc w:val="center"/>
        <w:rPr>
          <w:b/>
          <w:bCs/>
          <w:i/>
          <w:iCs/>
          <w:color w:val="000000" w:themeColor="text1"/>
        </w:rPr>
      </w:pPr>
      <w:bookmarkStart w:id="68" w:name="_Toc147067749"/>
      <w:r w:rsidRPr="00AC73A2">
        <w:rPr>
          <w:b/>
          <w:bCs/>
          <w:i/>
          <w:iCs/>
          <w:color w:val="000000" w:themeColor="text1"/>
        </w:rPr>
        <w:t>Tabl</w:t>
      </w:r>
      <w:r w:rsidR="00015926" w:rsidRPr="00AC73A2">
        <w:rPr>
          <w:b/>
          <w:bCs/>
          <w:i/>
          <w:iCs/>
          <w:color w:val="000000" w:themeColor="text1"/>
        </w:rPr>
        <w:t>a</w:t>
      </w:r>
      <w:r w:rsidRPr="00AC73A2">
        <w:rPr>
          <w:b/>
          <w:bCs/>
          <w:i/>
          <w:iCs/>
          <w:color w:val="000000" w:themeColor="text1"/>
        </w:rPr>
        <w:t xml:space="preserve"> 5.2: </w:t>
      </w:r>
      <w:bookmarkStart w:id="69" w:name="_Hlk142158514"/>
      <w:r w:rsidR="00015926" w:rsidRPr="00AC73A2">
        <w:rPr>
          <w:b/>
          <w:bCs/>
          <w:i/>
          <w:iCs/>
          <w:color w:val="000000" w:themeColor="text1"/>
        </w:rPr>
        <w:t>Indicadores P</w:t>
      </w:r>
      <w:r w:rsidRPr="00AC73A2">
        <w:rPr>
          <w:b/>
          <w:bCs/>
          <w:i/>
          <w:iCs/>
          <w:color w:val="000000" w:themeColor="text1"/>
        </w:rPr>
        <w:t>oten</w:t>
      </w:r>
      <w:r w:rsidR="00015926" w:rsidRPr="00AC73A2">
        <w:rPr>
          <w:b/>
          <w:bCs/>
          <w:i/>
          <w:iCs/>
          <w:color w:val="000000" w:themeColor="text1"/>
        </w:rPr>
        <w:t>c</w:t>
      </w:r>
      <w:r w:rsidRPr="00AC73A2">
        <w:rPr>
          <w:b/>
          <w:bCs/>
          <w:i/>
          <w:iCs/>
          <w:color w:val="000000" w:themeColor="text1"/>
        </w:rPr>
        <w:t>ial</w:t>
      </w:r>
      <w:r w:rsidR="00015926" w:rsidRPr="00AC73A2">
        <w:rPr>
          <w:b/>
          <w:bCs/>
          <w:i/>
          <w:iCs/>
          <w:color w:val="000000" w:themeColor="text1"/>
        </w:rPr>
        <w:t>es</w:t>
      </w:r>
      <w:r w:rsidRPr="00AC73A2">
        <w:rPr>
          <w:b/>
          <w:bCs/>
          <w:i/>
          <w:iCs/>
          <w:color w:val="000000" w:themeColor="text1"/>
        </w:rPr>
        <w:t xml:space="preserve"> </w:t>
      </w:r>
      <w:r w:rsidR="00015926" w:rsidRPr="00AC73A2">
        <w:rPr>
          <w:b/>
          <w:bCs/>
          <w:i/>
          <w:iCs/>
          <w:color w:val="000000" w:themeColor="text1"/>
        </w:rPr>
        <w:t>del</w:t>
      </w:r>
      <w:r w:rsidRPr="00AC73A2">
        <w:rPr>
          <w:b/>
          <w:bCs/>
          <w:i/>
          <w:iCs/>
          <w:color w:val="000000" w:themeColor="text1"/>
        </w:rPr>
        <w:t xml:space="preserve"> </w:t>
      </w:r>
      <w:r w:rsidR="007C51D2" w:rsidRPr="00AC73A2">
        <w:rPr>
          <w:b/>
          <w:bCs/>
          <w:i/>
          <w:iCs/>
          <w:color w:val="000000" w:themeColor="text1"/>
        </w:rPr>
        <w:t>Ri</w:t>
      </w:r>
      <w:bookmarkEnd w:id="69"/>
      <w:r w:rsidR="00015926" w:rsidRPr="00AC73A2">
        <w:rPr>
          <w:b/>
          <w:bCs/>
          <w:i/>
          <w:iCs/>
          <w:color w:val="000000" w:themeColor="text1"/>
        </w:rPr>
        <w:t>esgo</w:t>
      </w:r>
      <w:bookmarkEnd w:id="68"/>
    </w:p>
    <w:p w14:paraId="35AE0F60" w14:textId="77777777" w:rsidR="00AC73A2" w:rsidRPr="00AC73A2" w:rsidRDefault="00AC73A2" w:rsidP="00AC73A2"/>
    <w:tbl>
      <w:tblPr>
        <w:tblStyle w:val="TableGrid"/>
        <w:tblW w:w="9445" w:type="dxa"/>
        <w:tblLook w:val="04A0" w:firstRow="1" w:lastRow="0" w:firstColumn="1" w:lastColumn="0" w:noHBand="0" w:noVBand="1"/>
      </w:tblPr>
      <w:tblGrid>
        <w:gridCol w:w="1800"/>
        <w:gridCol w:w="2066"/>
        <w:gridCol w:w="2138"/>
        <w:gridCol w:w="2051"/>
        <w:gridCol w:w="1390"/>
      </w:tblGrid>
      <w:tr w:rsidR="00C41251" w:rsidRPr="00091436" w14:paraId="5FF8622B" w14:textId="77777777" w:rsidTr="00504E74">
        <w:tc>
          <w:tcPr>
            <w:tcW w:w="1819" w:type="dxa"/>
          </w:tcPr>
          <w:p w14:paraId="4C884D8F" w14:textId="439EA7BB" w:rsidR="00C41251" w:rsidRPr="00091436" w:rsidRDefault="00C41251">
            <w:pPr>
              <w:rPr>
                <w:b/>
                <w:bCs/>
                <w:color w:val="000000" w:themeColor="text1"/>
                <w:sz w:val="22"/>
                <w:szCs w:val="22"/>
              </w:rPr>
            </w:pPr>
            <w:r w:rsidRPr="00091436">
              <w:rPr>
                <w:b/>
                <w:bCs/>
                <w:color w:val="000000" w:themeColor="text1"/>
                <w:sz w:val="22"/>
                <w:szCs w:val="22"/>
              </w:rPr>
              <w:t>Factor</w:t>
            </w:r>
          </w:p>
        </w:tc>
        <w:tc>
          <w:tcPr>
            <w:tcW w:w="2093" w:type="dxa"/>
          </w:tcPr>
          <w:p w14:paraId="241452C6" w14:textId="24BBF959" w:rsidR="00C41251" w:rsidRPr="00091436" w:rsidRDefault="00015926">
            <w:pPr>
              <w:rPr>
                <w:b/>
                <w:bCs/>
                <w:color w:val="000000" w:themeColor="text1"/>
                <w:sz w:val="22"/>
                <w:szCs w:val="22"/>
              </w:rPr>
            </w:pPr>
            <w:r w:rsidRPr="00091436">
              <w:rPr>
                <w:b/>
                <w:bCs/>
                <w:color w:val="000000" w:themeColor="text1"/>
                <w:sz w:val="22"/>
                <w:szCs w:val="22"/>
              </w:rPr>
              <w:t>Bajo</w:t>
            </w:r>
          </w:p>
        </w:tc>
        <w:tc>
          <w:tcPr>
            <w:tcW w:w="2170" w:type="dxa"/>
          </w:tcPr>
          <w:p w14:paraId="3AB83804" w14:textId="3A760DED" w:rsidR="00C41251" w:rsidRPr="00091436" w:rsidRDefault="00C41251">
            <w:pPr>
              <w:rPr>
                <w:b/>
                <w:bCs/>
                <w:color w:val="000000" w:themeColor="text1"/>
                <w:sz w:val="22"/>
                <w:szCs w:val="22"/>
              </w:rPr>
            </w:pPr>
            <w:r w:rsidRPr="00091436">
              <w:rPr>
                <w:b/>
                <w:bCs/>
                <w:color w:val="000000" w:themeColor="text1"/>
                <w:sz w:val="22"/>
                <w:szCs w:val="22"/>
              </w:rPr>
              <w:t>Medi</w:t>
            </w:r>
            <w:r w:rsidR="00015926" w:rsidRPr="00091436">
              <w:rPr>
                <w:b/>
                <w:bCs/>
                <w:color w:val="000000" w:themeColor="text1"/>
                <w:sz w:val="22"/>
                <w:szCs w:val="22"/>
              </w:rPr>
              <w:t>o</w:t>
            </w:r>
          </w:p>
        </w:tc>
        <w:tc>
          <w:tcPr>
            <w:tcW w:w="2080" w:type="dxa"/>
          </w:tcPr>
          <w:p w14:paraId="4849D33C" w14:textId="3BB35C20" w:rsidR="00C41251" w:rsidRPr="00091436" w:rsidRDefault="00015926">
            <w:pPr>
              <w:rPr>
                <w:b/>
                <w:bCs/>
                <w:color w:val="000000" w:themeColor="text1"/>
                <w:sz w:val="22"/>
                <w:szCs w:val="22"/>
              </w:rPr>
            </w:pPr>
            <w:r w:rsidRPr="00091436">
              <w:rPr>
                <w:b/>
                <w:bCs/>
                <w:color w:val="000000" w:themeColor="text1"/>
                <w:sz w:val="22"/>
                <w:szCs w:val="22"/>
              </w:rPr>
              <w:t>Alto</w:t>
            </w:r>
          </w:p>
        </w:tc>
        <w:tc>
          <w:tcPr>
            <w:tcW w:w="1283" w:type="dxa"/>
          </w:tcPr>
          <w:p w14:paraId="53398035" w14:textId="50F5E219" w:rsidR="00C41251" w:rsidRPr="00091436" w:rsidRDefault="00015926">
            <w:pPr>
              <w:rPr>
                <w:b/>
                <w:bCs/>
                <w:color w:val="000000" w:themeColor="text1"/>
                <w:sz w:val="22"/>
                <w:szCs w:val="22"/>
              </w:rPr>
            </w:pPr>
            <w:r w:rsidRPr="00091436">
              <w:rPr>
                <w:b/>
                <w:bCs/>
                <w:color w:val="000000" w:themeColor="text1"/>
                <w:sz w:val="22"/>
                <w:szCs w:val="22"/>
              </w:rPr>
              <w:t>Desconocido</w:t>
            </w:r>
          </w:p>
        </w:tc>
      </w:tr>
      <w:tr w:rsidR="00504E74" w:rsidRPr="00091436" w14:paraId="00850D2B" w14:textId="77777777" w:rsidTr="00504E74">
        <w:tc>
          <w:tcPr>
            <w:tcW w:w="1819" w:type="dxa"/>
          </w:tcPr>
          <w:p w14:paraId="56DB018F" w14:textId="2189C8FB" w:rsidR="00504E74" w:rsidRPr="00091436" w:rsidRDefault="00504E74" w:rsidP="00504E74">
            <w:pPr>
              <w:rPr>
                <w:color w:val="000000" w:themeColor="text1"/>
                <w:sz w:val="22"/>
                <w:szCs w:val="22"/>
              </w:rPr>
            </w:pPr>
            <w:r w:rsidRPr="00091436">
              <w:rPr>
                <w:color w:val="000000" w:themeColor="text1"/>
                <w:sz w:val="22"/>
                <w:szCs w:val="22"/>
              </w:rPr>
              <w:t>Ámbito espacial / tamaño de la población</w:t>
            </w:r>
          </w:p>
        </w:tc>
        <w:tc>
          <w:tcPr>
            <w:tcW w:w="2093" w:type="dxa"/>
          </w:tcPr>
          <w:p w14:paraId="2AD7A10B" w14:textId="15268061" w:rsidR="00504E74" w:rsidRPr="00091436" w:rsidRDefault="00504E74" w:rsidP="00504E74">
            <w:pPr>
              <w:rPr>
                <w:color w:val="000000" w:themeColor="text1"/>
                <w:sz w:val="22"/>
                <w:szCs w:val="22"/>
              </w:rPr>
            </w:pPr>
            <w:r w:rsidRPr="00091436">
              <w:rPr>
                <w:color w:val="000000" w:themeColor="text1"/>
                <w:sz w:val="22"/>
                <w:szCs w:val="22"/>
              </w:rPr>
              <w:t>Los caracoles son abundantes y están en muchas áreas</w:t>
            </w:r>
          </w:p>
        </w:tc>
        <w:tc>
          <w:tcPr>
            <w:tcW w:w="2170" w:type="dxa"/>
          </w:tcPr>
          <w:p w14:paraId="2D49F186" w14:textId="351603AB" w:rsidR="00504E74" w:rsidRPr="00091436" w:rsidRDefault="00504E74" w:rsidP="00504E74">
            <w:pPr>
              <w:rPr>
                <w:color w:val="000000" w:themeColor="text1"/>
                <w:sz w:val="22"/>
                <w:szCs w:val="22"/>
              </w:rPr>
            </w:pPr>
            <w:r w:rsidRPr="00091436">
              <w:rPr>
                <w:color w:val="000000" w:themeColor="text1"/>
                <w:sz w:val="22"/>
                <w:szCs w:val="22"/>
              </w:rPr>
              <w:t xml:space="preserve">Los caracoles se ven comúnmente y están distribuidos en parches en toda el área </w:t>
            </w:r>
          </w:p>
        </w:tc>
        <w:tc>
          <w:tcPr>
            <w:tcW w:w="2080" w:type="dxa"/>
          </w:tcPr>
          <w:p w14:paraId="08C362F2" w14:textId="53EE4DEF" w:rsidR="00504E74" w:rsidRPr="00091436" w:rsidRDefault="00504E74" w:rsidP="00504E74">
            <w:pPr>
              <w:rPr>
                <w:color w:val="000000" w:themeColor="text1"/>
                <w:sz w:val="22"/>
                <w:szCs w:val="22"/>
              </w:rPr>
            </w:pPr>
            <w:r w:rsidRPr="00091436">
              <w:rPr>
                <w:color w:val="000000" w:themeColor="text1"/>
                <w:sz w:val="22"/>
                <w:szCs w:val="22"/>
              </w:rPr>
              <w:t xml:space="preserve">Los caracoles </w:t>
            </w:r>
            <w:r w:rsidR="00CE6FFD">
              <w:rPr>
                <w:color w:val="000000" w:themeColor="text1"/>
                <w:sz w:val="22"/>
                <w:szCs w:val="22"/>
              </w:rPr>
              <w:t xml:space="preserve">no son comunes y solo </w:t>
            </w:r>
            <w:r w:rsidRPr="00091436">
              <w:rPr>
                <w:color w:val="000000" w:themeColor="text1"/>
                <w:sz w:val="22"/>
                <w:szCs w:val="22"/>
              </w:rPr>
              <w:t xml:space="preserve">se encuentran en áreas específicas </w:t>
            </w:r>
          </w:p>
        </w:tc>
        <w:tc>
          <w:tcPr>
            <w:tcW w:w="1283" w:type="dxa"/>
          </w:tcPr>
          <w:p w14:paraId="4AB79968" w14:textId="77777777" w:rsidR="00504E74" w:rsidRPr="00091436" w:rsidRDefault="00504E74" w:rsidP="00504E74">
            <w:pPr>
              <w:rPr>
                <w:color w:val="000000" w:themeColor="text1"/>
                <w:sz w:val="22"/>
                <w:szCs w:val="22"/>
              </w:rPr>
            </w:pPr>
          </w:p>
        </w:tc>
      </w:tr>
      <w:tr w:rsidR="00504E74" w:rsidRPr="00091436" w14:paraId="0E5EA886" w14:textId="77777777" w:rsidTr="00504E74">
        <w:tc>
          <w:tcPr>
            <w:tcW w:w="1819" w:type="dxa"/>
          </w:tcPr>
          <w:p w14:paraId="439C62A9" w14:textId="3B932C83" w:rsidR="00504E74" w:rsidRPr="00091436" w:rsidRDefault="00504E74" w:rsidP="00504E74">
            <w:pPr>
              <w:rPr>
                <w:color w:val="000000" w:themeColor="text1"/>
                <w:sz w:val="22"/>
                <w:szCs w:val="22"/>
              </w:rPr>
            </w:pPr>
            <w:r w:rsidRPr="00091436">
              <w:rPr>
                <w:color w:val="000000" w:themeColor="text1"/>
                <w:sz w:val="22"/>
                <w:szCs w:val="22"/>
              </w:rPr>
              <w:t xml:space="preserve">Localización de las agregaciones reproductivas </w:t>
            </w:r>
          </w:p>
        </w:tc>
        <w:tc>
          <w:tcPr>
            <w:tcW w:w="2093" w:type="dxa"/>
          </w:tcPr>
          <w:p w14:paraId="6181BFE4" w14:textId="74ED3445" w:rsidR="00504E74" w:rsidRPr="00091436" w:rsidRDefault="00504E74" w:rsidP="00504E74">
            <w:pPr>
              <w:rPr>
                <w:color w:val="000000" w:themeColor="text1"/>
                <w:sz w:val="22"/>
                <w:szCs w:val="22"/>
              </w:rPr>
            </w:pPr>
            <w:r w:rsidRPr="00091436">
              <w:rPr>
                <w:color w:val="000000" w:themeColor="text1"/>
                <w:sz w:val="22"/>
                <w:szCs w:val="22"/>
              </w:rPr>
              <w:t xml:space="preserve">Se han documentado la mayoría de los sitios de agregaciones reproductivas </w:t>
            </w:r>
          </w:p>
        </w:tc>
        <w:tc>
          <w:tcPr>
            <w:tcW w:w="2170" w:type="dxa"/>
          </w:tcPr>
          <w:p w14:paraId="49AB6724" w14:textId="7ED35DBD" w:rsidR="00504E74" w:rsidRPr="00091436" w:rsidRDefault="00504E74" w:rsidP="00504E74">
            <w:pPr>
              <w:rPr>
                <w:color w:val="000000" w:themeColor="text1"/>
                <w:sz w:val="22"/>
                <w:szCs w:val="22"/>
              </w:rPr>
            </w:pPr>
            <w:r w:rsidRPr="00091436">
              <w:rPr>
                <w:color w:val="000000" w:themeColor="text1"/>
                <w:sz w:val="22"/>
                <w:szCs w:val="22"/>
              </w:rPr>
              <w:t>Se han documentado algunos de los sitios de agregaciones reproductivas</w:t>
            </w:r>
          </w:p>
        </w:tc>
        <w:tc>
          <w:tcPr>
            <w:tcW w:w="2080" w:type="dxa"/>
          </w:tcPr>
          <w:p w14:paraId="4FA0BDB3" w14:textId="6CEC5EF8" w:rsidR="00504E74" w:rsidRPr="00091436" w:rsidRDefault="00504E74" w:rsidP="00504E74">
            <w:pPr>
              <w:rPr>
                <w:color w:val="000000" w:themeColor="text1"/>
                <w:sz w:val="22"/>
                <w:szCs w:val="22"/>
              </w:rPr>
            </w:pPr>
            <w:r w:rsidRPr="00091436">
              <w:rPr>
                <w:color w:val="000000" w:themeColor="text1"/>
                <w:sz w:val="22"/>
                <w:szCs w:val="22"/>
              </w:rPr>
              <w:t>Se han documentado unos pocos o ninguno de los sitios de agregaciones reproductivas</w:t>
            </w:r>
          </w:p>
        </w:tc>
        <w:tc>
          <w:tcPr>
            <w:tcW w:w="1283" w:type="dxa"/>
          </w:tcPr>
          <w:p w14:paraId="649A4BE6" w14:textId="77777777" w:rsidR="00504E74" w:rsidRPr="00091436" w:rsidRDefault="00504E74" w:rsidP="00504E74">
            <w:pPr>
              <w:rPr>
                <w:color w:val="000000" w:themeColor="text1"/>
                <w:sz w:val="22"/>
                <w:szCs w:val="22"/>
              </w:rPr>
            </w:pPr>
          </w:p>
        </w:tc>
      </w:tr>
      <w:tr w:rsidR="00504E74" w:rsidRPr="00091436" w14:paraId="38F3E3D8" w14:textId="77777777" w:rsidTr="00504E74">
        <w:tc>
          <w:tcPr>
            <w:tcW w:w="1819" w:type="dxa"/>
          </w:tcPr>
          <w:p w14:paraId="6073DAB8" w14:textId="0B9438DC" w:rsidR="00504E74" w:rsidRPr="00091436" w:rsidRDefault="00504E74" w:rsidP="00504E74">
            <w:pPr>
              <w:rPr>
                <w:color w:val="000000" w:themeColor="text1"/>
                <w:sz w:val="22"/>
                <w:szCs w:val="22"/>
              </w:rPr>
            </w:pPr>
            <w:r w:rsidRPr="00091436">
              <w:rPr>
                <w:sz w:val="22"/>
                <w:szCs w:val="22"/>
              </w:rPr>
              <w:t>Temporada reproductiva</w:t>
            </w:r>
          </w:p>
        </w:tc>
        <w:tc>
          <w:tcPr>
            <w:tcW w:w="2093" w:type="dxa"/>
          </w:tcPr>
          <w:p w14:paraId="579AADF8" w14:textId="2FC0BF44" w:rsidR="00504E74" w:rsidRPr="00091436" w:rsidRDefault="00504E74" w:rsidP="00504E74">
            <w:pPr>
              <w:rPr>
                <w:color w:val="000000" w:themeColor="text1"/>
                <w:sz w:val="22"/>
                <w:szCs w:val="22"/>
              </w:rPr>
            </w:pPr>
            <w:r w:rsidRPr="00091436">
              <w:rPr>
                <w:color w:val="000000" w:themeColor="text1"/>
                <w:sz w:val="22"/>
                <w:szCs w:val="22"/>
              </w:rPr>
              <w:t xml:space="preserve">La </w:t>
            </w:r>
            <w:r w:rsidR="006A5537" w:rsidRPr="00091436">
              <w:rPr>
                <w:color w:val="000000" w:themeColor="text1"/>
                <w:sz w:val="22"/>
                <w:szCs w:val="22"/>
              </w:rPr>
              <w:t>durac</w:t>
            </w:r>
            <w:r w:rsidRPr="00091436">
              <w:rPr>
                <w:color w:val="000000" w:themeColor="text1"/>
                <w:sz w:val="22"/>
                <w:szCs w:val="22"/>
              </w:rPr>
              <w:t>ión de</w:t>
            </w:r>
            <w:r w:rsidR="006A5537" w:rsidRPr="00091436">
              <w:rPr>
                <w:color w:val="000000" w:themeColor="text1"/>
                <w:sz w:val="22"/>
                <w:szCs w:val="22"/>
              </w:rPr>
              <w:t xml:space="preserve"> </w:t>
            </w:r>
            <w:r w:rsidRPr="00091436">
              <w:rPr>
                <w:color w:val="000000" w:themeColor="text1"/>
                <w:sz w:val="22"/>
                <w:szCs w:val="22"/>
              </w:rPr>
              <w:t>l</w:t>
            </w:r>
            <w:r w:rsidR="006A5537" w:rsidRPr="00091436">
              <w:rPr>
                <w:color w:val="000000" w:themeColor="text1"/>
                <w:sz w:val="22"/>
                <w:szCs w:val="22"/>
              </w:rPr>
              <w:t>a temporada y del</w:t>
            </w:r>
            <w:r w:rsidRPr="00091436">
              <w:rPr>
                <w:color w:val="000000" w:themeColor="text1"/>
                <w:sz w:val="22"/>
                <w:szCs w:val="22"/>
              </w:rPr>
              <w:t xml:space="preserve"> pico de desove está</w:t>
            </w:r>
            <w:r w:rsidR="006A5537" w:rsidRPr="00091436">
              <w:rPr>
                <w:color w:val="000000" w:themeColor="text1"/>
                <w:sz w:val="22"/>
                <w:szCs w:val="22"/>
              </w:rPr>
              <w:t>n</w:t>
            </w:r>
            <w:r w:rsidRPr="00091436">
              <w:rPr>
                <w:color w:val="000000" w:themeColor="text1"/>
                <w:sz w:val="22"/>
                <w:szCs w:val="22"/>
              </w:rPr>
              <w:t xml:space="preserve"> bien documentada</w:t>
            </w:r>
            <w:r w:rsidR="006A5537" w:rsidRPr="00091436">
              <w:rPr>
                <w:color w:val="000000" w:themeColor="text1"/>
                <w:sz w:val="22"/>
                <w:szCs w:val="22"/>
              </w:rPr>
              <w:t>s</w:t>
            </w:r>
            <w:r w:rsidRPr="00091436">
              <w:rPr>
                <w:color w:val="000000" w:themeColor="text1"/>
                <w:sz w:val="22"/>
                <w:szCs w:val="22"/>
              </w:rPr>
              <w:t>. Se permite</w:t>
            </w:r>
            <w:r w:rsidR="006A5537" w:rsidRPr="00091436">
              <w:rPr>
                <w:color w:val="000000" w:themeColor="text1"/>
                <w:sz w:val="22"/>
                <w:szCs w:val="22"/>
              </w:rPr>
              <w:t xml:space="preserve"> pescar</w:t>
            </w:r>
            <w:r w:rsidRPr="00091436">
              <w:rPr>
                <w:color w:val="000000" w:themeColor="text1"/>
                <w:sz w:val="22"/>
                <w:szCs w:val="22"/>
              </w:rPr>
              <w:t xml:space="preserve"> langostas durante </w:t>
            </w:r>
            <w:r w:rsidR="006A5537" w:rsidRPr="00091436">
              <w:rPr>
                <w:color w:val="000000" w:themeColor="text1"/>
                <w:sz w:val="22"/>
                <w:szCs w:val="22"/>
              </w:rPr>
              <w:t xml:space="preserve">esta </w:t>
            </w:r>
            <w:r w:rsidRPr="00091436">
              <w:rPr>
                <w:color w:val="000000" w:themeColor="text1"/>
                <w:sz w:val="22"/>
                <w:szCs w:val="22"/>
              </w:rPr>
              <w:t xml:space="preserve">temporada de </w:t>
            </w:r>
            <w:r w:rsidR="006A5537" w:rsidRPr="00091436">
              <w:rPr>
                <w:color w:val="000000" w:themeColor="text1"/>
                <w:sz w:val="22"/>
                <w:szCs w:val="22"/>
              </w:rPr>
              <w:t xml:space="preserve">alto </w:t>
            </w:r>
            <w:r w:rsidRPr="00091436">
              <w:rPr>
                <w:color w:val="000000" w:themeColor="text1"/>
                <w:sz w:val="22"/>
                <w:szCs w:val="22"/>
              </w:rPr>
              <w:t>desove de caracol</w:t>
            </w:r>
            <w:r w:rsidR="006A5537" w:rsidRPr="00091436">
              <w:rPr>
                <w:color w:val="000000" w:themeColor="text1"/>
                <w:sz w:val="22"/>
                <w:szCs w:val="22"/>
              </w:rPr>
              <w:t>es</w:t>
            </w:r>
          </w:p>
        </w:tc>
        <w:tc>
          <w:tcPr>
            <w:tcW w:w="2170" w:type="dxa"/>
          </w:tcPr>
          <w:p w14:paraId="6410D6DD" w14:textId="3A43D2C0" w:rsidR="00504E74" w:rsidRPr="00091436" w:rsidRDefault="006A5537" w:rsidP="00504E74">
            <w:pPr>
              <w:rPr>
                <w:color w:val="000000" w:themeColor="text1"/>
                <w:sz w:val="22"/>
                <w:szCs w:val="22"/>
              </w:rPr>
            </w:pPr>
            <w:r w:rsidRPr="00091436">
              <w:rPr>
                <w:color w:val="000000" w:themeColor="text1"/>
                <w:sz w:val="22"/>
                <w:szCs w:val="22"/>
              </w:rPr>
              <w:t>Se desconoce la duración de la temporada y de su pico de desove, pero se puede usar un proxy de una jurisdicción cercana. Se permite pescar langostas durante el desove máximo esperado</w:t>
            </w:r>
          </w:p>
        </w:tc>
        <w:tc>
          <w:tcPr>
            <w:tcW w:w="2080" w:type="dxa"/>
          </w:tcPr>
          <w:p w14:paraId="750FB8F8" w14:textId="5D7C420A" w:rsidR="00504E74" w:rsidRPr="00091436" w:rsidRDefault="006A5537" w:rsidP="00504E74">
            <w:pPr>
              <w:rPr>
                <w:color w:val="000000" w:themeColor="text1"/>
                <w:sz w:val="22"/>
                <w:szCs w:val="22"/>
              </w:rPr>
            </w:pPr>
            <w:r w:rsidRPr="00091436">
              <w:rPr>
                <w:color w:val="000000" w:themeColor="text1"/>
                <w:sz w:val="22"/>
                <w:szCs w:val="22"/>
              </w:rPr>
              <w:t>Se desconoce la duración de la temporada y del pico de desove.  La pesca de langosta no se permite durante los meses del pico de temperatura del agua</w:t>
            </w:r>
          </w:p>
        </w:tc>
        <w:tc>
          <w:tcPr>
            <w:tcW w:w="1283" w:type="dxa"/>
          </w:tcPr>
          <w:p w14:paraId="7737F661" w14:textId="77777777" w:rsidR="00504E74" w:rsidRPr="00091436" w:rsidRDefault="00504E74" w:rsidP="00504E74">
            <w:pPr>
              <w:rPr>
                <w:color w:val="000000" w:themeColor="text1"/>
                <w:sz w:val="22"/>
                <w:szCs w:val="22"/>
              </w:rPr>
            </w:pPr>
          </w:p>
        </w:tc>
      </w:tr>
      <w:tr w:rsidR="00504E74" w:rsidRPr="00091436" w14:paraId="6C804E2D" w14:textId="77777777" w:rsidTr="00504E74">
        <w:tc>
          <w:tcPr>
            <w:tcW w:w="1819" w:type="dxa"/>
          </w:tcPr>
          <w:p w14:paraId="7F78B200" w14:textId="0E20B97D" w:rsidR="00504E74" w:rsidRPr="00091436" w:rsidRDefault="00504E74" w:rsidP="00504E74">
            <w:pPr>
              <w:rPr>
                <w:color w:val="000000" w:themeColor="text1"/>
                <w:sz w:val="22"/>
                <w:szCs w:val="22"/>
              </w:rPr>
            </w:pPr>
            <w:r w:rsidRPr="00091436">
              <w:rPr>
                <w:color w:val="000000" w:themeColor="text1"/>
                <w:sz w:val="22"/>
                <w:szCs w:val="22"/>
              </w:rPr>
              <w:t>Localización de las áreas de cría</w:t>
            </w:r>
          </w:p>
        </w:tc>
        <w:tc>
          <w:tcPr>
            <w:tcW w:w="2093" w:type="dxa"/>
          </w:tcPr>
          <w:p w14:paraId="5451B6B7" w14:textId="7CB62F2F" w:rsidR="00504E74" w:rsidRPr="00091436" w:rsidRDefault="006A5537" w:rsidP="00504E74">
            <w:pPr>
              <w:rPr>
                <w:color w:val="000000" w:themeColor="text1"/>
                <w:sz w:val="22"/>
                <w:szCs w:val="22"/>
              </w:rPr>
            </w:pPr>
            <w:r w:rsidRPr="00091436">
              <w:rPr>
                <w:color w:val="000000" w:themeColor="text1"/>
                <w:sz w:val="22"/>
                <w:szCs w:val="22"/>
              </w:rPr>
              <w:t>Las áreas con altas abundancias de juveniles pequeños (es decir, áreas de guardería) están bien documentadas</w:t>
            </w:r>
          </w:p>
        </w:tc>
        <w:tc>
          <w:tcPr>
            <w:tcW w:w="2170" w:type="dxa"/>
          </w:tcPr>
          <w:p w14:paraId="5DDB691D" w14:textId="5C91B9C0" w:rsidR="00504E74" w:rsidRPr="00091436" w:rsidRDefault="006A5537" w:rsidP="00504E74">
            <w:pPr>
              <w:rPr>
                <w:color w:val="000000" w:themeColor="text1"/>
                <w:sz w:val="22"/>
                <w:szCs w:val="22"/>
              </w:rPr>
            </w:pPr>
            <w:r w:rsidRPr="00091436">
              <w:rPr>
                <w:color w:val="000000" w:themeColor="text1"/>
                <w:sz w:val="22"/>
                <w:szCs w:val="22"/>
              </w:rPr>
              <w:t>Algunas áreas con altas abundancias de juveniles pequeños han sido documentados</w:t>
            </w:r>
          </w:p>
        </w:tc>
        <w:tc>
          <w:tcPr>
            <w:tcW w:w="2080" w:type="dxa"/>
          </w:tcPr>
          <w:p w14:paraId="455C672F" w14:textId="0B4D877A" w:rsidR="00504E74" w:rsidRPr="00091436" w:rsidRDefault="006A5537" w:rsidP="00504E74">
            <w:pPr>
              <w:rPr>
                <w:color w:val="000000" w:themeColor="text1"/>
                <w:sz w:val="22"/>
                <w:szCs w:val="22"/>
              </w:rPr>
            </w:pPr>
            <w:r w:rsidRPr="00091436">
              <w:rPr>
                <w:color w:val="000000" w:themeColor="text1"/>
                <w:sz w:val="22"/>
                <w:szCs w:val="22"/>
              </w:rPr>
              <w:t>Algunas o ninguna de las áreas con altas abundancias de juveniles han sido documentadas</w:t>
            </w:r>
          </w:p>
        </w:tc>
        <w:tc>
          <w:tcPr>
            <w:tcW w:w="1283" w:type="dxa"/>
          </w:tcPr>
          <w:p w14:paraId="04EF5443" w14:textId="77777777" w:rsidR="00504E74" w:rsidRPr="00091436" w:rsidRDefault="00504E74" w:rsidP="00504E74">
            <w:pPr>
              <w:rPr>
                <w:color w:val="000000" w:themeColor="text1"/>
                <w:sz w:val="22"/>
                <w:szCs w:val="22"/>
              </w:rPr>
            </w:pPr>
          </w:p>
        </w:tc>
      </w:tr>
      <w:tr w:rsidR="00504E74" w:rsidRPr="00091436" w14:paraId="015F0E03" w14:textId="77777777" w:rsidTr="00504E74">
        <w:tc>
          <w:tcPr>
            <w:tcW w:w="1819" w:type="dxa"/>
          </w:tcPr>
          <w:p w14:paraId="627CC99B" w14:textId="000E4181" w:rsidR="00504E74" w:rsidRPr="00091436" w:rsidRDefault="00504E74" w:rsidP="00504E74">
            <w:pPr>
              <w:rPr>
                <w:color w:val="000000" w:themeColor="text1"/>
                <w:sz w:val="22"/>
                <w:szCs w:val="22"/>
              </w:rPr>
            </w:pPr>
            <w:r w:rsidRPr="00091436">
              <w:rPr>
                <w:color w:val="000000" w:themeColor="text1"/>
                <w:sz w:val="22"/>
                <w:szCs w:val="22"/>
              </w:rPr>
              <w:t xml:space="preserve">Áreas de </w:t>
            </w:r>
            <w:r w:rsidR="00EF4AE2" w:rsidRPr="00091436">
              <w:rPr>
                <w:color w:val="000000" w:themeColor="text1"/>
                <w:sz w:val="22"/>
                <w:szCs w:val="22"/>
              </w:rPr>
              <w:t>no pesca</w:t>
            </w:r>
            <w:r w:rsidRPr="00091436">
              <w:rPr>
                <w:color w:val="000000" w:themeColor="text1"/>
                <w:sz w:val="22"/>
                <w:szCs w:val="22"/>
              </w:rPr>
              <w:t xml:space="preserve"> conocidas </w:t>
            </w:r>
          </w:p>
        </w:tc>
        <w:tc>
          <w:tcPr>
            <w:tcW w:w="2093" w:type="dxa"/>
          </w:tcPr>
          <w:p w14:paraId="684F37DE" w14:textId="7ED78F39" w:rsidR="00504E74" w:rsidRPr="00091436" w:rsidRDefault="00EF4AE2" w:rsidP="00504E74">
            <w:pPr>
              <w:rPr>
                <w:color w:val="000000" w:themeColor="text1"/>
                <w:sz w:val="22"/>
                <w:szCs w:val="22"/>
              </w:rPr>
            </w:pPr>
            <w:r w:rsidRPr="00091436">
              <w:rPr>
                <w:color w:val="000000" w:themeColor="text1"/>
                <w:sz w:val="22"/>
                <w:szCs w:val="22"/>
              </w:rPr>
              <w:t>Existen áreas de no pesca con caracoles &gt; 20% de la distribución total de caracoles</w:t>
            </w:r>
          </w:p>
        </w:tc>
        <w:tc>
          <w:tcPr>
            <w:tcW w:w="2170" w:type="dxa"/>
          </w:tcPr>
          <w:p w14:paraId="421F2374" w14:textId="2E8640CB" w:rsidR="00504E74" w:rsidRPr="00091436" w:rsidRDefault="00EF4AE2" w:rsidP="00504E74">
            <w:pPr>
              <w:rPr>
                <w:color w:val="000000" w:themeColor="text1"/>
                <w:sz w:val="22"/>
                <w:szCs w:val="22"/>
              </w:rPr>
            </w:pPr>
            <w:r w:rsidRPr="00091436">
              <w:rPr>
                <w:color w:val="000000" w:themeColor="text1"/>
                <w:sz w:val="22"/>
                <w:szCs w:val="22"/>
              </w:rPr>
              <w:t>Existen áreas de</w:t>
            </w:r>
            <w:r w:rsidR="00504E74" w:rsidRPr="00091436">
              <w:rPr>
                <w:color w:val="000000" w:themeColor="text1"/>
                <w:sz w:val="22"/>
                <w:szCs w:val="22"/>
              </w:rPr>
              <w:t xml:space="preserve"> no</w:t>
            </w:r>
            <w:r w:rsidRPr="00091436">
              <w:rPr>
                <w:color w:val="000000" w:themeColor="text1"/>
                <w:sz w:val="22"/>
                <w:szCs w:val="22"/>
              </w:rPr>
              <w:t xml:space="preserve"> pesca con caracoles &gt; 20% pero representan </w:t>
            </w:r>
            <w:r w:rsidR="00504E74" w:rsidRPr="00091436">
              <w:rPr>
                <w:color w:val="000000" w:themeColor="text1"/>
                <w:sz w:val="22"/>
                <w:szCs w:val="22"/>
              </w:rPr>
              <w:t xml:space="preserve">&gt; 10% </w:t>
            </w:r>
            <w:r w:rsidRPr="00091436">
              <w:rPr>
                <w:color w:val="000000" w:themeColor="text1"/>
                <w:sz w:val="22"/>
                <w:szCs w:val="22"/>
              </w:rPr>
              <w:t>de la distribución total de caracoles</w:t>
            </w:r>
          </w:p>
        </w:tc>
        <w:tc>
          <w:tcPr>
            <w:tcW w:w="2080" w:type="dxa"/>
          </w:tcPr>
          <w:p w14:paraId="3F9FF0E2" w14:textId="17D6020E" w:rsidR="00504E74" w:rsidRPr="00091436" w:rsidRDefault="00EF4AE2" w:rsidP="00504E74">
            <w:pPr>
              <w:rPr>
                <w:color w:val="000000" w:themeColor="text1"/>
                <w:sz w:val="22"/>
                <w:szCs w:val="22"/>
              </w:rPr>
            </w:pPr>
            <w:r w:rsidRPr="00091436">
              <w:rPr>
                <w:color w:val="000000" w:themeColor="text1"/>
                <w:sz w:val="22"/>
                <w:szCs w:val="22"/>
              </w:rPr>
              <w:t>Existen áreas de no pesca con caracoles que representan &gt;10% de la distribución total de caracoles</w:t>
            </w:r>
          </w:p>
        </w:tc>
        <w:tc>
          <w:tcPr>
            <w:tcW w:w="1283" w:type="dxa"/>
          </w:tcPr>
          <w:p w14:paraId="75E8DC79" w14:textId="77777777" w:rsidR="00504E74" w:rsidRPr="00091436" w:rsidRDefault="00504E74" w:rsidP="00504E74">
            <w:pPr>
              <w:rPr>
                <w:color w:val="000000" w:themeColor="text1"/>
                <w:sz w:val="22"/>
                <w:szCs w:val="22"/>
              </w:rPr>
            </w:pPr>
          </w:p>
        </w:tc>
      </w:tr>
      <w:tr w:rsidR="00504E74" w:rsidRPr="00091436" w14:paraId="5BC26BDE" w14:textId="77777777" w:rsidTr="00504E74">
        <w:tc>
          <w:tcPr>
            <w:tcW w:w="1819" w:type="dxa"/>
          </w:tcPr>
          <w:p w14:paraId="36A94CE7" w14:textId="24D8540D" w:rsidR="00504E74" w:rsidRPr="00091436" w:rsidRDefault="00504E74" w:rsidP="00504E74">
            <w:pPr>
              <w:rPr>
                <w:color w:val="000000" w:themeColor="text1"/>
                <w:sz w:val="22"/>
                <w:szCs w:val="22"/>
              </w:rPr>
            </w:pPr>
            <w:r w:rsidRPr="00091436">
              <w:rPr>
                <w:color w:val="000000" w:themeColor="text1"/>
                <w:sz w:val="22"/>
                <w:szCs w:val="22"/>
              </w:rPr>
              <w:t xml:space="preserve">Amenazas de actividades costeras </w:t>
            </w:r>
          </w:p>
        </w:tc>
        <w:tc>
          <w:tcPr>
            <w:tcW w:w="2093" w:type="dxa"/>
          </w:tcPr>
          <w:p w14:paraId="17F7FC29" w14:textId="18841986" w:rsidR="00504E74" w:rsidRPr="00091436" w:rsidRDefault="00EF4AE2" w:rsidP="00504E74">
            <w:pPr>
              <w:rPr>
                <w:color w:val="000000" w:themeColor="text1"/>
                <w:sz w:val="22"/>
                <w:szCs w:val="22"/>
              </w:rPr>
            </w:pPr>
            <w:r w:rsidRPr="00091436">
              <w:rPr>
                <w:color w:val="000000" w:themeColor="text1"/>
                <w:sz w:val="22"/>
                <w:szCs w:val="22"/>
              </w:rPr>
              <w:t xml:space="preserve">Pocas evidencias de Desarrollo costero o de contaminación costera </w:t>
            </w:r>
          </w:p>
        </w:tc>
        <w:tc>
          <w:tcPr>
            <w:tcW w:w="2170" w:type="dxa"/>
          </w:tcPr>
          <w:p w14:paraId="1F915F5A" w14:textId="1F6F4622" w:rsidR="00504E74" w:rsidRPr="00091436" w:rsidRDefault="00EF4AE2" w:rsidP="00504E74">
            <w:pPr>
              <w:rPr>
                <w:color w:val="000000" w:themeColor="text1"/>
                <w:sz w:val="22"/>
                <w:szCs w:val="22"/>
              </w:rPr>
            </w:pPr>
            <w:r w:rsidRPr="00091436">
              <w:rPr>
                <w:color w:val="000000" w:themeColor="text1"/>
                <w:sz w:val="22"/>
                <w:szCs w:val="22"/>
              </w:rPr>
              <w:t xml:space="preserve">Algunos desarrollos costeros están causando una degradación localizada de la calidad de los habitas y de las aguas </w:t>
            </w:r>
          </w:p>
        </w:tc>
        <w:tc>
          <w:tcPr>
            <w:tcW w:w="2080" w:type="dxa"/>
          </w:tcPr>
          <w:p w14:paraId="2703CADA" w14:textId="23A67C36" w:rsidR="00504E74" w:rsidRPr="00091436" w:rsidRDefault="00EF4AE2" w:rsidP="00504E74">
            <w:pPr>
              <w:rPr>
                <w:color w:val="000000" w:themeColor="text1"/>
                <w:sz w:val="22"/>
                <w:szCs w:val="22"/>
              </w:rPr>
            </w:pPr>
            <w:r w:rsidRPr="00091436">
              <w:rPr>
                <w:color w:val="000000" w:themeColor="text1"/>
                <w:sz w:val="22"/>
                <w:szCs w:val="22"/>
              </w:rPr>
              <w:t>El desarrollo costero está causando una degradación generalizada en la calidad de hábitats y del agua</w:t>
            </w:r>
          </w:p>
        </w:tc>
        <w:tc>
          <w:tcPr>
            <w:tcW w:w="1283" w:type="dxa"/>
          </w:tcPr>
          <w:p w14:paraId="5789C7CA" w14:textId="77777777" w:rsidR="00504E74" w:rsidRPr="00091436" w:rsidRDefault="00504E74" w:rsidP="00504E74">
            <w:pPr>
              <w:rPr>
                <w:color w:val="000000" w:themeColor="text1"/>
                <w:sz w:val="22"/>
                <w:szCs w:val="22"/>
              </w:rPr>
            </w:pPr>
          </w:p>
        </w:tc>
      </w:tr>
      <w:tr w:rsidR="00504E74" w:rsidRPr="00091436" w14:paraId="47833B36" w14:textId="77777777" w:rsidTr="00504E74">
        <w:tc>
          <w:tcPr>
            <w:tcW w:w="1819" w:type="dxa"/>
          </w:tcPr>
          <w:p w14:paraId="4CB11B89" w14:textId="6D642720" w:rsidR="00504E74" w:rsidRPr="00091436" w:rsidRDefault="00504E74" w:rsidP="00504E74">
            <w:pPr>
              <w:rPr>
                <w:color w:val="000000" w:themeColor="text1"/>
                <w:sz w:val="22"/>
                <w:szCs w:val="22"/>
              </w:rPr>
            </w:pPr>
            <w:r w:rsidRPr="00091436">
              <w:rPr>
                <w:color w:val="000000" w:themeColor="text1"/>
                <w:sz w:val="22"/>
                <w:szCs w:val="22"/>
              </w:rPr>
              <w:t xml:space="preserve">Incremento de la temperatura del agua </w:t>
            </w:r>
          </w:p>
        </w:tc>
        <w:tc>
          <w:tcPr>
            <w:tcW w:w="2093" w:type="dxa"/>
          </w:tcPr>
          <w:p w14:paraId="417A2239" w14:textId="0A013AA9" w:rsidR="00504E74" w:rsidRPr="00091436" w:rsidRDefault="00EF4AE2" w:rsidP="00EF4AE2">
            <w:pPr>
              <w:rPr>
                <w:color w:val="000000" w:themeColor="text1"/>
                <w:sz w:val="22"/>
                <w:szCs w:val="22"/>
              </w:rPr>
            </w:pPr>
            <w:r w:rsidRPr="00091436">
              <w:rPr>
                <w:color w:val="000000" w:themeColor="text1"/>
                <w:sz w:val="22"/>
                <w:szCs w:val="22"/>
              </w:rPr>
              <w:t>Las temperaturas máximas no aumentan, y su variabilidad está dentro del rango histórico</w:t>
            </w:r>
          </w:p>
        </w:tc>
        <w:tc>
          <w:tcPr>
            <w:tcW w:w="2170" w:type="dxa"/>
          </w:tcPr>
          <w:p w14:paraId="057FBB2E" w14:textId="7034A056" w:rsidR="00504E74" w:rsidRPr="00091436" w:rsidRDefault="00EF4AE2" w:rsidP="00504E74">
            <w:pPr>
              <w:rPr>
                <w:color w:val="000000" w:themeColor="text1"/>
                <w:sz w:val="22"/>
                <w:szCs w:val="22"/>
              </w:rPr>
            </w:pPr>
            <w:r w:rsidRPr="00091436">
              <w:rPr>
                <w:color w:val="000000" w:themeColor="text1"/>
                <w:sz w:val="22"/>
                <w:szCs w:val="22"/>
              </w:rPr>
              <w:t xml:space="preserve">Las temperaturas están aumentando, pero no durante el período pico de desove, con una variación en el </w:t>
            </w:r>
            <w:r w:rsidRPr="00091436">
              <w:rPr>
                <w:color w:val="000000" w:themeColor="text1"/>
                <w:sz w:val="22"/>
                <w:szCs w:val="22"/>
              </w:rPr>
              <w:lastRenderedPageBreak/>
              <w:t>aumento del rango histórico</w:t>
            </w:r>
          </w:p>
        </w:tc>
        <w:tc>
          <w:tcPr>
            <w:tcW w:w="2080" w:type="dxa"/>
          </w:tcPr>
          <w:p w14:paraId="103C785B" w14:textId="06714D6F" w:rsidR="00504E74" w:rsidRPr="00091436" w:rsidRDefault="00EF4AE2" w:rsidP="00504E74">
            <w:pPr>
              <w:rPr>
                <w:color w:val="000000" w:themeColor="text1"/>
                <w:sz w:val="22"/>
                <w:szCs w:val="22"/>
              </w:rPr>
            </w:pPr>
            <w:r w:rsidRPr="00091436">
              <w:rPr>
                <w:color w:val="000000" w:themeColor="text1"/>
                <w:sz w:val="22"/>
                <w:szCs w:val="22"/>
              </w:rPr>
              <w:lastRenderedPageBreak/>
              <w:t xml:space="preserve">Las temperaturas máximas están aumentando, especialmente durante el </w:t>
            </w:r>
            <w:r w:rsidR="007270FF" w:rsidRPr="00091436">
              <w:rPr>
                <w:color w:val="000000" w:themeColor="text1"/>
                <w:sz w:val="22"/>
                <w:szCs w:val="22"/>
              </w:rPr>
              <w:t xml:space="preserve">pico </w:t>
            </w:r>
            <w:r w:rsidR="007270FF">
              <w:rPr>
                <w:color w:val="000000" w:themeColor="text1"/>
                <w:sz w:val="22"/>
                <w:szCs w:val="22"/>
              </w:rPr>
              <w:t xml:space="preserve">del </w:t>
            </w:r>
            <w:r w:rsidRPr="00091436">
              <w:rPr>
                <w:color w:val="000000" w:themeColor="text1"/>
                <w:sz w:val="22"/>
                <w:szCs w:val="22"/>
              </w:rPr>
              <w:t>período de desove</w:t>
            </w:r>
          </w:p>
        </w:tc>
        <w:tc>
          <w:tcPr>
            <w:tcW w:w="1283" w:type="dxa"/>
          </w:tcPr>
          <w:p w14:paraId="7AE1E7B6" w14:textId="77777777" w:rsidR="00504E74" w:rsidRPr="00091436" w:rsidRDefault="00504E74" w:rsidP="00504E74">
            <w:pPr>
              <w:rPr>
                <w:color w:val="000000" w:themeColor="text1"/>
                <w:sz w:val="22"/>
                <w:szCs w:val="22"/>
              </w:rPr>
            </w:pPr>
          </w:p>
        </w:tc>
      </w:tr>
      <w:tr w:rsidR="00504E74" w:rsidRPr="00091436" w14:paraId="3E564E23" w14:textId="77777777" w:rsidTr="00504E74">
        <w:tc>
          <w:tcPr>
            <w:tcW w:w="1819" w:type="dxa"/>
          </w:tcPr>
          <w:p w14:paraId="410D880E" w14:textId="01194171" w:rsidR="00504E74" w:rsidRPr="00091436" w:rsidRDefault="00504E74" w:rsidP="00504E74">
            <w:pPr>
              <w:rPr>
                <w:color w:val="000000" w:themeColor="text1"/>
                <w:sz w:val="22"/>
                <w:szCs w:val="22"/>
              </w:rPr>
            </w:pPr>
            <w:r w:rsidRPr="00091436">
              <w:rPr>
                <w:color w:val="000000" w:themeColor="text1"/>
                <w:sz w:val="22"/>
                <w:szCs w:val="22"/>
              </w:rPr>
              <w:t>Desastres naturales</w:t>
            </w:r>
          </w:p>
        </w:tc>
        <w:tc>
          <w:tcPr>
            <w:tcW w:w="2093" w:type="dxa"/>
          </w:tcPr>
          <w:p w14:paraId="3F294D83" w14:textId="23B2EC22" w:rsidR="00504E74" w:rsidRPr="00091436" w:rsidRDefault="00AF686D" w:rsidP="00504E74">
            <w:pPr>
              <w:rPr>
                <w:color w:val="000000" w:themeColor="text1"/>
                <w:sz w:val="22"/>
                <w:szCs w:val="22"/>
              </w:rPr>
            </w:pPr>
            <w:r w:rsidRPr="00091436">
              <w:rPr>
                <w:color w:val="000000" w:themeColor="text1"/>
                <w:sz w:val="22"/>
                <w:szCs w:val="22"/>
              </w:rPr>
              <w:t xml:space="preserve">Se conocen los fondos con caracoles y estos </w:t>
            </w:r>
            <w:r w:rsidR="00EF4AE2" w:rsidRPr="00091436">
              <w:rPr>
                <w:color w:val="000000" w:themeColor="text1"/>
                <w:sz w:val="22"/>
                <w:szCs w:val="22"/>
              </w:rPr>
              <w:t xml:space="preserve">se encuentran en </w:t>
            </w:r>
            <w:r w:rsidRPr="00091436">
              <w:rPr>
                <w:color w:val="000000" w:themeColor="text1"/>
                <w:sz w:val="22"/>
                <w:szCs w:val="22"/>
              </w:rPr>
              <w:t>zonas</w:t>
            </w:r>
            <w:r w:rsidR="00EF4AE2" w:rsidRPr="00091436">
              <w:rPr>
                <w:color w:val="000000" w:themeColor="text1"/>
                <w:sz w:val="22"/>
                <w:szCs w:val="22"/>
              </w:rPr>
              <w:t xml:space="preserve"> con bajo potencial de impacto de desastres naturales</w:t>
            </w:r>
          </w:p>
        </w:tc>
        <w:tc>
          <w:tcPr>
            <w:tcW w:w="2170" w:type="dxa"/>
          </w:tcPr>
          <w:p w14:paraId="2E8F7EEC" w14:textId="0CED4298" w:rsidR="00504E74" w:rsidRPr="00091436" w:rsidRDefault="00AF686D" w:rsidP="00504E74">
            <w:pPr>
              <w:rPr>
                <w:color w:val="000000" w:themeColor="text1"/>
                <w:sz w:val="22"/>
                <w:szCs w:val="22"/>
              </w:rPr>
            </w:pPr>
            <w:r w:rsidRPr="00091436">
              <w:rPr>
                <w:color w:val="000000" w:themeColor="text1"/>
                <w:sz w:val="22"/>
                <w:szCs w:val="22"/>
              </w:rPr>
              <w:t xml:space="preserve">Se conocen los fondos con caracoles y estos se encuentran en zonas que sufren desastres naturales cada </w:t>
            </w:r>
            <w:r w:rsidR="00504E74" w:rsidRPr="00091436">
              <w:rPr>
                <w:color w:val="000000" w:themeColor="text1"/>
                <w:sz w:val="22"/>
                <w:szCs w:val="22"/>
              </w:rPr>
              <w:t xml:space="preserve">5-7 </w:t>
            </w:r>
            <w:r w:rsidRPr="00091436">
              <w:rPr>
                <w:color w:val="000000" w:themeColor="text1"/>
                <w:sz w:val="22"/>
                <w:szCs w:val="22"/>
              </w:rPr>
              <w:t>años</w:t>
            </w:r>
          </w:p>
        </w:tc>
        <w:tc>
          <w:tcPr>
            <w:tcW w:w="2080" w:type="dxa"/>
          </w:tcPr>
          <w:p w14:paraId="5204DF87" w14:textId="78778C92" w:rsidR="00504E74" w:rsidRPr="00091436" w:rsidRDefault="00AF686D" w:rsidP="00504E74">
            <w:pPr>
              <w:rPr>
                <w:color w:val="000000" w:themeColor="text1"/>
                <w:sz w:val="22"/>
                <w:szCs w:val="22"/>
              </w:rPr>
            </w:pPr>
            <w:r w:rsidRPr="00091436">
              <w:rPr>
                <w:color w:val="000000" w:themeColor="text1"/>
                <w:sz w:val="22"/>
                <w:szCs w:val="22"/>
              </w:rPr>
              <w:t>Se conocen los fondos con caracoles y estos se encuentran en zonas con desastres naturales frecuentes (&lt; 5 años)</w:t>
            </w:r>
          </w:p>
        </w:tc>
        <w:tc>
          <w:tcPr>
            <w:tcW w:w="1283" w:type="dxa"/>
          </w:tcPr>
          <w:p w14:paraId="200015F0" w14:textId="77777777" w:rsidR="00504E74" w:rsidRPr="00091436" w:rsidRDefault="00504E74" w:rsidP="00504E74">
            <w:pPr>
              <w:rPr>
                <w:color w:val="000000" w:themeColor="text1"/>
                <w:sz w:val="22"/>
                <w:szCs w:val="22"/>
              </w:rPr>
            </w:pPr>
          </w:p>
        </w:tc>
      </w:tr>
      <w:tr w:rsidR="00504E74" w:rsidRPr="00091436" w14:paraId="7668D08C" w14:textId="77777777" w:rsidTr="00504E74">
        <w:tc>
          <w:tcPr>
            <w:tcW w:w="1819" w:type="dxa"/>
          </w:tcPr>
          <w:p w14:paraId="10835778" w14:textId="5A0463C3" w:rsidR="00504E74" w:rsidRPr="00091436" w:rsidRDefault="00504E74" w:rsidP="00504E74">
            <w:pPr>
              <w:rPr>
                <w:color w:val="000000" w:themeColor="text1"/>
                <w:sz w:val="22"/>
                <w:szCs w:val="22"/>
              </w:rPr>
            </w:pPr>
            <w:r w:rsidRPr="00091436">
              <w:rPr>
                <w:color w:val="000000" w:themeColor="text1"/>
                <w:sz w:val="22"/>
                <w:szCs w:val="22"/>
              </w:rPr>
              <w:t xml:space="preserve">Especies invasoras / proliferación de algas nocivas </w:t>
            </w:r>
          </w:p>
        </w:tc>
        <w:tc>
          <w:tcPr>
            <w:tcW w:w="2093" w:type="dxa"/>
          </w:tcPr>
          <w:p w14:paraId="19BF49B3" w14:textId="69AD79FC" w:rsidR="00504E74" w:rsidRPr="00091436" w:rsidRDefault="00AF686D" w:rsidP="00504E74">
            <w:pPr>
              <w:rPr>
                <w:color w:val="000000" w:themeColor="text1"/>
                <w:sz w:val="22"/>
                <w:szCs w:val="22"/>
              </w:rPr>
            </w:pPr>
            <w:r w:rsidRPr="00091436">
              <w:rPr>
                <w:color w:val="000000" w:themeColor="text1"/>
                <w:sz w:val="22"/>
                <w:szCs w:val="22"/>
              </w:rPr>
              <w:t>Las especies invasoras o la proliferación de algas nocivas son infrecuentes y poco impactan a los caracoles</w:t>
            </w:r>
          </w:p>
        </w:tc>
        <w:tc>
          <w:tcPr>
            <w:tcW w:w="2170" w:type="dxa"/>
          </w:tcPr>
          <w:p w14:paraId="5A7B06DB" w14:textId="138045B3" w:rsidR="00504E74" w:rsidRPr="00091436" w:rsidRDefault="00AF686D" w:rsidP="00504E74">
            <w:pPr>
              <w:rPr>
                <w:color w:val="000000" w:themeColor="text1"/>
                <w:sz w:val="22"/>
                <w:szCs w:val="22"/>
              </w:rPr>
            </w:pPr>
            <w:r w:rsidRPr="00091436">
              <w:rPr>
                <w:color w:val="000000" w:themeColor="text1"/>
                <w:sz w:val="22"/>
                <w:szCs w:val="22"/>
              </w:rPr>
              <w:t xml:space="preserve">Las especies invasoras o la proliferación de algas nocivas </w:t>
            </w:r>
            <w:r w:rsidR="00504E74" w:rsidRPr="00091436">
              <w:rPr>
                <w:color w:val="000000" w:themeColor="text1"/>
                <w:sz w:val="22"/>
                <w:szCs w:val="22"/>
              </w:rPr>
              <w:t>ocur</w:t>
            </w:r>
            <w:r w:rsidRPr="00091436">
              <w:rPr>
                <w:color w:val="000000" w:themeColor="text1"/>
                <w:sz w:val="22"/>
                <w:szCs w:val="22"/>
              </w:rPr>
              <w:t>ren y tienen un impacto o</w:t>
            </w:r>
            <w:r w:rsidR="00504E74" w:rsidRPr="00091436">
              <w:rPr>
                <w:color w:val="000000" w:themeColor="text1"/>
                <w:sz w:val="22"/>
                <w:szCs w:val="22"/>
              </w:rPr>
              <w:t xml:space="preserve">casional </w:t>
            </w:r>
            <w:r w:rsidRPr="00091436">
              <w:rPr>
                <w:color w:val="000000" w:themeColor="text1"/>
                <w:sz w:val="22"/>
                <w:szCs w:val="22"/>
              </w:rPr>
              <w:t>en los caracoles</w:t>
            </w:r>
          </w:p>
        </w:tc>
        <w:tc>
          <w:tcPr>
            <w:tcW w:w="2080" w:type="dxa"/>
          </w:tcPr>
          <w:p w14:paraId="3CC2ED8E" w14:textId="60E1C665" w:rsidR="00504E74" w:rsidRPr="00091436" w:rsidRDefault="00AF686D" w:rsidP="00504E74">
            <w:pPr>
              <w:rPr>
                <w:color w:val="000000" w:themeColor="text1"/>
                <w:sz w:val="22"/>
                <w:szCs w:val="22"/>
              </w:rPr>
            </w:pPr>
            <w:r w:rsidRPr="00091436">
              <w:rPr>
                <w:color w:val="000000" w:themeColor="text1"/>
                <w:sz w:val="22"/>
                <w:szCs w:val="22"/>
              </w:rPr>
              <w:t xml:space="preserve">Las especies invasoras o la proliferación de algas nocivas son </w:t>
            </w:r>
            <w:r w:rsidR="00504E74" w:rsidRPr="00091436">
              <w:rPr>
                <w:color w:val="000000" w:themeColor="text1"/>
                <w:sz w:val="22"/>
                <w:szCs w:val="22"/>
              </w:rPr>
              <w:t>fre</w:t>
            </w:r>
            <w:r w:rsidRPr="00091436">
              <w:rPr>
                <w:color w:val="000000" w:themeColor="text1"/>
                <w:sz w:val="22"/>
                <w:szCs w:val="22"/>
              </w:rPr>
              <w:t>c</w:t>
            </w:r>
            <w:r w:rsidR="00504E74" w:rsidRPr="00091436">
              <w:rPr>
                <w:color w:val="000000" w:themeColor="text1"/>
                <w:sz w:val="22"/>
                <w:szCs w:val="22"/>
              </w:rPr>
              <w:t>uent</w:t>
            </w:r>
            <w:r w:rsidRPr="00091436">
              <w:rPr>
                <w:color w:val="000000" w:themeColor="text1"/>
                <w:sz w:val="22"/>
                <w:szCs w:val="22"/>
              </w:rPr>
              <w:t xml:space="preserve">es y </w:t>
            </w:r>
            <w:r w:rsidR="00504E74" w:rsidRPr="00091436">
              <w:rPr>
                <w:color w:val="000000" w:themeColor="text1"/>
                <w:sz w:val="22"/>
                <w:szCs w:val="22"/>
              </w:rPr>
              <w:t>caus</w:t>
            </w:r>
            <w:r w:rsidRPr="00091436">
              <w:rPr>
                <w:color w:val="000000" w:themeColor="text1"/>
                <w:sz w:val="22"/>
                <w:szCs w:val="22"/>
              </w:rPr>
              <w:t xml:space="preserve">an impactos </w:t>
            </w:r>
            <w:r w:rsidR="00504E74" w:rsidRPr="00091436">
              <w:rPr>
                <w:color w:val="000000" w:themeColor="text1"/>
                <w:sz w:val="22"/>
                <w:szCs w:val="22"/>
              </w:rPr>
              <w:t>consistent</w:t>
            </w:r>
            <w:r w:rsidRPr="00091436">
              <w:rPr>
                <w:color w:val="000000" w:themeColor="text1"/>
                <w:sz w:val="22"/>
                <w:szCs w:val="22"/>
              </w:rPr>
              <w:t>es</w:t>
            </w:r>
            <w:r w:rsidR="00504E74" w:rsidRPr="00091436">
              <w:rPr>
                <w:color w:val="000000" w:themeColor="text1"/>
                <w:sz w:val="22"/>
                <w:szCs w:val="22"/>
              </w:rPr>
              <w:t xml:space="preserve"> </w:t>
            </w:r>
            <w:r w:rsidRPr="00091436">
              <w:rPr>
                <w:color w:val="000000" w:themeColor="text1"/>
                <w:sz w:val="22"/>
                <w:szCs w:val="22"/>
              </w:rPr>
              <w:t>en los caracoles</w:t>
            </w:r>
          </w:p>
        </w:tc>
        <w:tc>
          <w:tcPr>
            <w:tcW w:w="1283" w:type="dxa"/>
          </w:tcPr>
          <w:p w14:paraId="1D202CF1" w14:textId="77777777" w:rsidR="00504E74" w:rsidRPr="00091436" w:rsidRDefault="00504E74" w:rsidP="00504E74">
            <w:pPr>
              <w:rPr>
                <w:color w:val="000000" w:themeColor="text1"/>
                <w:sz w:val="22"/>
                <w:szCs w:val="22"/>
              </w:rPr>
            </w:pPr>
          </w:p>
        </w:tc>
      </w:tr>
    </w:tbl>
    <w:p w14:paraId="093FB16D" w14:textId="77777777" w:rsidR="00C41251" w:rsidRPr="00091436" w:rsidRDefault="00C41251">
      <w:pPr>
        <w:rPr>
          <w:color w:val="000000" w:themeColor="text1"/>
        </w:rPr>
      </w:pPr>
    </w:p>
    <w:p w14:paraId="052C09D7" w14:textId="2FC5409E" w:rsidR="00934727" w:rsidRPr="00091436" w:rsidRDefault="00934727">
      <w:pPr>
        <w:rPr>
          <w:color w:val="000000" w:themeColor="text1"/>
        </w:rPr>
      </w:pPr>
      <w:r w:rsidRPr="00091436">
        <w:rPr>
          <w:color w:val="000000" w:themeColor="text1"/>
        </w:rPr>
        <w:br w:type="page"/>
      </w:r>
    </w:p>
    <w:p w14:paraId="7070847A" w14:textId="77777777" w:rsidR="0007490C" w:rsidRDefault="00934727" w:rsidP="008943A2">
      <w:pPr>
        <w:kinsoku w:val="0"/>
        <w:overflowPunct w:val="0"/>
        <w:autoSpaceDE w:val="0"/>
        <w:autoSpaceDN w:val="0"/>
        <w:adjustRightInd w:val="0"/>
        <w:rPr>
          <w:b/>
          <w:bCs/>
          <w:color w:val="000000" w:themeColor="text1"/>
        </w:rPr>
      </w:pPr>
      <w:r w:rsidRPr="00091436">
        <w:rPr>
          <w:noProof/>
          <w:color w:val="000000" w:themeColor="text1"/>
        </w:rPr>
        <w:lastRenderedPageBreak/>
        <mc:AlternateContent>
          <mc:Choice Requires="wps">
            <w:drawing>
              <wp:anchor distT="45720" distB="45720" distL="114300" distR="114300" simplePos="0" relativeHeight="251677696" behindDoc="0" locked="0" layoutInCell="1" allowOverlap="1" wp14:anchorId="18A6651B" wp14:editId="049C8E42">
                <wp:simplePos x="0" y="0"/>
                <wp:positionH relativeFrom="margin">
                  <wp:align>left</wp:align>
                </wp:positionH>
                <wp:positionV relativeFrom="paragraph">
                  <wp:posOffset>160</wp:posOffset>
                </wp:positionV>
                <wp:extent cx="5676900" cy="361950"/>
                <wp:effectExtent l="0" t="0" r="19050" b="19050"/>
                <wp:wrapSquare wrapText="bothSides"/>
                <wp:docPr id="165879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61950"/>
                        </a:xfrm>
                        <a:prstGeom prst="rect">
                          <a:avLst/>
                        </a:prstGeom>
                        <a:solidFill>
                          <a:srgbClr val="ED7D31">
                            <a:lumMod val="60000"/>
                            <a:lumOff val="40000"/>
                          </a:srgbClr>
                        </a:solidFill>
                        <a:ln w="9525">
                          <a:solidFill>
                            <a:srgbClr val="000000"/>
                          </a:solidFill>
                          <a:miter lim="800000"/>
                          <a:headEnd/>
                          <a:tailEnd/>
                        </a:ln>
                      </wps:spPr>
                      <wps:txbx>
                        <w:txbxContent>
                          <w:p w14:paraId="5A0A67D3" w14:textId="4687739E" w:rsidR="001113FF" w:rsidRPr="0007490C" w:rsidRDefault="00281846" w:rsidP="0007490C">
                            <w:pPr>
                              <w:pStyle w:val="Heading2"/>
                              <w:rPr>
                                <w:b/>
                                <w:bCs/>
                                <w:color w:val="000000" w:themeColor="text1"/>
                              </w:rPr>
                            </w:pPr>
                            <w:bookmarkStart w:id="70" w:name="_Toc147076672"/>
                            <w:r w:rsidRPr="0007490C">
                              <w:rPr>
                                <w:b/>
                                <w:bCs/>
                                <w:color w:val="000000" w:themeColor="text1"/>
                              </w:rPr>
                              <w:t>PASO</w:t>
                            </w:r>
                            <w:r w:rsidR="001113FF" w:rsidRPr="0007490C">
                              <w:rPr>
                                <w:b/>
                                <w:bCs/>
                                <w:color w:val="000000" w:themeColor="text1"/>
                              </w:rPr>
                              <w:t xml:space="preserve"> 6</w:t>
                            </w:r>
                            <w:r w:rsidR="001113FF" w:rsidRPr="0007490C">
                              <w:rPr>
                                <w:b/>
                                <w:bCs/>
                                <w:color w:val="000000" w:themeColor="text1"/>
                              </w:rPr>
                              <w:tab/>
                              <w:t>EVALUA</w:t>
                            </w:r>
                            <w:r w:rsidR="00AF686D" w:rsidRPr="0007490C">
                              <w:rPr>
                                <w:b/>
                                <w:bCs/>
                                <w:color w:val="000000" w:themeColor="text1"/>
                              </w:rPr>
                              <w:t>CI</w:t>
                            </w:r>
                            <w:r w:rsidR="004B65BD" w:rsidRPr="0007490C">
                              <w:rPr>
                                <w:b/>
                                <w:bCs/>
                                <w:color w:val="000000" w:themeColor="text1"/>
                              </w:rPr>
                              <w:t>Ó</w:t>
                            </w:r>
                            <w:r w:rsidR="00AF686D" w:rsidRPr="0007490C">
                              <w:rPr>
                                <w:b/>
                                <w:bCs/>
                                <w:color w:val="000000" w:themeColor="text1"/>
                              </w:rPr>
                              <w:t>N DEL IMPACTO DE LAS CAPTURAS</w:t>
                            </w:r>
                            <w:bookmarkEnd w:id="70"/>
                          </w:p>
                          <w:p w14:paraId="03EE1C35" w14:textId="77777777" w:rsidR="001113FF" w:rsidRPr="00091436" w:rsidRDefault="001113FF" w:rsidP="001113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6651B" id="_x0000_s1035" type="#_x0000_t202" style="position:absolute;margin-left:0;margin-top:0;width:447pt;height:28.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" fillcolor="#f4b183">
                <v:textbox>
                  <w:txbxContent>
                    <w:p w14:paraId="5A0A67D3" w14:textId="4687739E" w:rsidR="001113FF" w:rsidRPr="0007490C" w:rsidRDefault="00281846" w:rsidP="0007490C">
                      <w:pPr>
                        <w:pStyle w:val="Heading2"/>
                        <w:rPr>
                          <w:b/>
                          <w:bCs/>
                          <w:color w:val="000000" w:themeColor="text1"/>
                        </w:rPr>
                      </w:pPr>
                      <w:bookmarkStart w:id="71" w:name="_Toc147076672"/>
                      <w:r w:rsidRPr="0007490C">
                        <w:rPr>
                          <w:b/>
                          <w:bCs/>
                          <w:color w:val="000000" w:themeColor="text1"/>
                        </w:rPr>
                        <w:t>PASO</w:t>
                      </w:r>
                      <w:r w:rsidR="001113FF" w:rsidRPr="0007490C">
                        <w:rPr>
                          <w:b/>
                          <w:bCs/>
                          <w:color w:val="000000" w:themeColor="text1"/>
                        </w:rPr>
                        <w:t xml:space="preserve"> 6</w:t>
                      </w:r>
                      <w:r w:rsidR="001113FF" w:rsidRPr="0007490C">
                        <w:rPr>
                          <w:b/>
                          <w:bCs/>
                          <w:color w:val="000000" w:themeColor="text1"/>
                        </w:rPr>
                        <w:tab/>
                        <w:t>EVALUA</w:t>
                      </w:r>
                      <w:r w:rsidR="00AF686D" w:rsidRPr="0007490C">
                        <w:rPr>
                          <w:b/>
                          <w:bCs/>
                          <w:color w:val="000000" w:themeColor="text1"/>
                        </w:rPr>
                        <w:t>CI</w:t>
                      </w:r>
                      <w:r w:rsidR="004B65BD" w:rsidRPr="0007490C">
                        <w:rPr>
                          <w:b/>
                          <w:bCs/>
                          <w:color w:val="000000" w:themeColor="text1"/>
                        </w:rPr>
                        <w:t>Ó</w:t>
                      </w:r>
                      <w:r w:rsidR="00AF686D" w:rsidRPr="0007490C">
                        <w:rPr>
                          <w:b/>
                          <w:bCs/>
                          <w:color w:val="000000" w:themeColor="text1"/>
                        </w:rPr>
                        <w:t>N DEL IMPACTO DE LAS CAPTURAS</w:t>
                      </w:r>
                      <w:bookmarkEnd w:id="71"/>
                    </w:p>
                    <w:p w14:paraId="03EE1C35" w14:textId="77777777" w:rsidR="001113FF" w:rsidRPr="00091436" w:rsidRDefault="001113FF" w:rsidP="001113FF"/>
                  </w:txbxContent>
                </v:textbox>
                <w10:wrap type="square" anchorx="margin"/>
              </v:shape>
            </w:pict>
          </mc:Fallback>
        </mc:AlternateContent>
      </w:r>
      <w:r w:rsidR="008943A2" w:rsidRPr="00091436">
        <w:rPr>
          <w:b/>
          <w:bCs/>
          <w:color w:val="000000" w:themeColor="text1"/>
        </w:rPr>
        <w:t xml:space="preserve"> </w:t>
      </w:r>
    </w:p>
    <w:p w14:paraId="24404A13" w14:textId="050A1FBF" w:rsidR="008943A2" w:rsidRPr="0007490C" w:rsidRDefault="008943A2" w:rsidP="0007490C">
      <w:pPr>
        <w:pStyle w:val="Heading3"/>
        <w:rPr>
          <w:b/>
          <w:bCs/>
          <w:color w:val="000000" w:themeColor="text1"/>
        </w:rPr>
      </w:pPr>
      <w:bookmarkStart w:id="72" w:name="_Toc147076673"/>
      <w:r w:rsidRPr="0007490C">
        <w:rPr>
          <w:b/>
          <w:bCs/>
          <w:color w:val="000000" w:themeColor="text1"/>
        </w:rPr>
        <w:t>Raciocinio: ¿Por qué este paso es importante?</w:t>
      </w:r>
      <w:bookmarkEnd w:id="72"/>
      <w:r w:rsidRPr="0007490C">
        <w:rPr>
          <w:b/>
          <w:bCs/>
          <w:color w:val="000000" w:themeColor="text1"/>
        </w:rPr>
        <w:t xml:space="preserve"> </w:t>
      </w:r>
    </w:p>
    <w:p w14:paraId="6DF169E8" w14:textId="77777777" w:rsidR="0007490C" w:rsidRDefault="0007490C" w:rsidP="00E32F7C">
      <w:pPr>
        <w:rPr>
          <w:color w:val="000000" w:themeColor="text1"/>
        </w:rPr>
      </w:pPr>
    </w:p>
    <w:p w14:paraId="4559BEB0" w14:textId="27972EF6" w:rsidR="00E32F7C" w:rsidRPr="00091436" w:rsidRDefault="00AF686D" w:rsidP="00E32F7C">
      <w:pPr>
        <w:rPr>
          <w:color w:val="000000" w:themeColor="text1"/>
        </w:rPr>
      </w:pPr>
      <w:r w:rsidRPr="00091436">
        <w:rPr>
          <w:color w:val="000000" w:themeColor="text1"/>
        </w:rPr>
        <w:t xml:space="preserve">En este paso, se </w:t>
      </w:r>
      <w:r w:rsidR="004B65BD" w:rsidRPr="00091436">
        <w:rPr>
          <w:color w:val="000000" w:themeColor="text1"/>
        </w:rPr>
        <w:t>debe</w:t>
      </w:r>
      <w:r w:rsidRPr="00091436">
        <w:rPr>
          <w:color w:val="000000" w:themeColor="text1"/>
        </w:rPr>
        <w:t>n considerar los impactos de la</w:t>
      </w:r>
      <w:r w:rsidR="004B65BD" w:rsidRPr="00091436">
        <w:rPr>
          <w:color w:val="000000" w:themeColor="text1"/>
        </w:rPr>
        <w:t>s</w:t>
      </w:r>
      <w:r w:rsidRPr="00091436">
        <w:rPr>
          <w:color w:val="000000" w:themeColor="text1"/>
        </w:rPr>
        <w:t xml:space="preserve"> c</w:t>
      </w:r>
      <w:r w:rsidR="004B65BD" w:rsidRPr="00091436">
        <w:rPr>
          <w:color w:val="000000" w:themeColor="text1"/>
        </w:rPr>
        <w:t xml:space="preserve">apturas </w:t>
      </w:r>
      <w:r w:rsidRPr="00091436">
        <w:rPr>
          <w:color w:val="000000" w:themeColor="text1"/>
        </w:rPr>
        <w:t>en la población silvestre ("población objetivo"). Estos son los impactos más importantes de</w:t>
      </w:r>
      <w:r w:rsidR="004B65BD" w:rsidRPr="00091436">
        <w:rPr>
          <w:color w:val="000000" w:themeColor="text1"/>
        </w:rPr>
        <w:t xml:space="preserve"> </w:t>
      </w:r>
      <w:r w:rsidRPr="00091436">
        <w:rPr>
          <w:color w:val="000000" w:themeColor="text1"/>
        </w:rPr>
        <w:t>l</w:t>
      </w:r>
      <w:r w:rsidR="004B65BD" w:rsidRPr="00091436">
        <w:rPr>
          <w:color w:val="000000" w:themeColor="text1"/>
        </w:rPr>
        <w:t>a</w:t>
      </w:r>
      <w:r w:rsidRPr="00091436">
        <w:rPr>
          <w:color w:val="000000" w:themeColor="text1"/>
        </w:rPr>
        <w:t xml:space="preserve"> </w:t>
      </w:r>
      <w:r w:rsidR="004B65BD" w:rsidRPr="00091436">
        <w:rPr>
          <w:color w:val="000000" w:themeColor="text1"/>
        </w:rPr>
        <w:t xml:space="preserve">comercialización </w:t>
      </w:r>
      <w:r w:rsidRPr="00091436">
        <w:rPr>
          <w:color w:val="000000" w:themeColor="text1"/>
        </w:rPr>
        <w:t>y la evaluación. El aprovechamiento del caracol rosado puede ser perjudicial no solo para la</w:t>
      </w:r>
      <w:r w:rsidR="004B65BD" w:rsidRPr="00091436">
        <w:rPr>
          <w:color w:val="000000" w:themeColor="text1"/>
        </w:rPr>
        <w:t>s</w:t>
      </w:r>
      <w:r w:rsidRPr="00091436">
        <w:rPr>
          <w:color w:val="000000" w:themeColor="text1"/>
        </w:rPr>
        <w:t xml:space="preserve"> poblaci</w:t>
      </w:r>
      <w:r w:rsidR="004B65BD" w:rsidRPr="00091436">
        <w:rPr>
          <w:color w:val="000000" w:themeColor="text1"/>
        </w:rPr>
        <w:t>o</w:t>
      </w:r>
      <w:r w:rsidRPr="00091436">
        <w:rPr>
          <w:color w:val="000000" w:themeColor="text1"/>
        </w:rPr>
        <w:t>n</w:t>
      </w:r>
      <w:r w:rsidR="004B65BD" w:rsidRPr="00091436">
        <w:rPr>
          <w:color w:val="000000" w:themeColor="text1"/>
        </w:rPr>
        <w:t>es</w:t>
      </w:r>
      <w:r w:rsidRPr="00091436">
        <w:rPr>
          <w:color w:val="000000" w:themeColor="text1"/>
        </w:rPr>
        <w:t xml:space="preserve"> nacional</w:t>
      </w:r>
      <w:r w:rsidR="004B65BD" w:rsidRPr="00091436">
        <w:rPr>
          <w:color w:val="000000" w:themeColor="text1"/>
        </w:rPr>
        <w:t>es</w:t>
      </w:r>
      <w:r w:rsidRPr="00091436">
        <w:rPr>
          <w:color w:val="000000" w:themeColor="text1"/>
        </w:rPr>
        <w:t xml:space="preserve">, sino también para </w:t>
      </w:r>
      <w:r w:rsidR="004B65BD" w:rsidRPr="00091436">
        <w:rPr>
          <w:color w:val="000000" w:themeColor="text1"/>
        </w:rPr>
        <w:t xml:space="preserve">otras especies </w:t>
      </w:r>
      <w:r w:rsidRPr="00091436">
        <w:rPr>
          <w:color w:val="000000" w:themeColor="text1"/>
        </w:rPr>
        <w:t xml:space="preserve">que dependen de </w:t>
      </w:r>
      <w:r w:rsidR="004B65BD" w:rsidRPr="00091436">
        <w:rPr>
          <w:color w:val="000000" w:themeColor="text1"/>
        </w:rPr>
        <w:t>estos ecosistemas</w:t>
      </w:r>
      <w:r w:rsidRPr="00091436">
        <w:rPr>
          <w:color w:val="000000" w:themeColor="text1"/>
        </w:rPr>
        <w:t>. Las Autoridades Científicas CITES pueden identificar y evaluar estos impactos al considerar la mejor información disponible sobre la</w:t>
      </w:r>
      <w:r w:rsidR="004B65BD" w:rsidRPr="00091436">
        <w:rPr>
          <w:color w:val="000000" w:themeColor="text1"/>
        </w:rPr>
        <w:t>s</w:t>
      </w:r>
      <w:r w:rsidRPr="00091436">
        <w:rPr>
          <w:color w:val="000000" w:themeColor="text1"/>
        </w:rPr>
        <w:t xml:space="preserve"> práctica</w:t>
      </w:r>
      <w:r w:rsidR="004B65BD" w:rsidRPr="00091436">
        <w:rPr>
          <w:color w:val="000000" w:themeColor="text1"/>
        </w:rPr>
        <w:t>s</w:t>
      </w:r>
      <w:r w:rsidRPr="00091436">
        <w:rPr>
          <w:color w:val="000000" w:themeColor="text1"/>
        </w:rPr>
        <w:t xml:space="preserve"> </w:t>
      </w:r>
      <w:r w:rsidR="004B65BD" w:rsidRPr="00091436">
        <w:rPr>
          <w:color w:val="000000" w:themeColor="text1"/>
        </w:rPr>
        <w:t xml:space="preserve">e intensidad </w:t>
      </w:r>
      <w:r w:rsidRPr="00091436">
        <w:rPr>
          <w:color w:val="000000" w:themeColor="text1"/>
        </w:rPr>
        <w:t xml:space="preserve">de </w:t>
      </w:r>
      <w:r w:rsidR="004B65BD" w:rsidRPr="00091436">
        <w:rPr>
          <w:color w:val="000000" w:themeColor="text1"/>
        </w:rPr>
        <w:t>capturas</w:t>
      </w:r>
      <w:r w:rsidRPr="00091436">
        <w:rPr>
          <w:color w:val="000000" w:themeColor="text1"/>
        </w:rPr>
        <w:t xml:space="preserve"> utilizada</w:t>
      </w:r>
      <w:r w:rsidR="004B65BD" w:rsidRPr="00091436">
        <w:rPr>
          <w:color w:val="000000" w:themeColor="text1"/>
        </w:rPr>
        <w:t>s</w:t>
      </w:r>
      <w:r w:rsidR="00E32F7C" w:rsidRPr="00091436">
        <w:rPr>
          <w:color w:val="000000" w:themeColor="text1"/>
        </w:rPr>
        <w:t xml:space="preserve">. </w:t>
      </w:r>
    </w:p>
    <w:p w14:paraId="1FBA33AC" w14:textId="77777777" w:rsidR="00E32F7C" w:rsidRPr="00091436" w:rsidRDefault="00E32F7C" w:rsidP="00E32F7C">
      <w:pPr>
        <w:rPr>
          <w:color w:val="000000" w:themeColor="text1"/>
        </w:rPr>
      </w:pPr>
    </w:p>
    <w:p w14:paraId="7D760D84" w14:textId="6D414302" w:rsidR="0014295D" w:rsidRPr="00091436" w:rsidRDefault="004B65BD" w:rsidP="00E32F7C">
      <w:pPr>
        <w:rPr>
          <w:color w:val="000000" w:themeColor="text1"/>
        </w:rPr>
      </w:pPr>
      <w:r w:rsidRPr="00091436">
        <w:rPr>
          <w:i/>
          <w:iCs/>
          <w:color w:val="000000" w:themeColor="text1"/>
        </w:rPr>
        <w:t>Cuanto mayor sea la severidad de los impactos de las capturas en la población objetivo y a nivel nacional del caracol rosado, así como en el ecosistema en cuestión, mayores serán los requerimientos de cantidad y calidad de información, rigor en su manejo y precaución que las Autoridades Científicas CITES deben tener al realizar un DENP</w:t>
      </w:r>
      <w:r w:rsidR="00E32F7C" w:rsidRPr="00091436">
        <w:rPr>
          <w:color w:val="000000" w:themeColor="text1"/>
        </w:rPr>
        <w:t>.</w:t>
      </w:r>
    </w:p>
    <w:p w14:paraId="0C142738" w14:textId="77777777" w:rsidR="0014295D" w:rsidRPr="00091436" w:rsidRDefault="0014295D" w:rsidP="00BB11AE">
      <w:pPr>
        <w:rPr>
          <w:color w:val="000000" w:themeColor="text1"/>
        </w:rPr>
      </w:pPr>
    </w:p>
    <w:p w14:paraId="37E95577" w14:textId="17FC4456" w:rsidR="00BB11AE" w:rsidRPr="00091436" w:rsidRDefault="004B65BD" w:rsidP="0007490C">
      <w:pPr>
        <w:pStyle w:val="Heading3"/>
        <w:rPr>
          <w:b/>
          <w:bCs/>
          <w:color w:val="000000" w:themeColor="text1"/>
        </w:rPr>
      </w:pPr>
      <w:bookmarkStart w:id="73" w:name="_Toc147076674"/>
      <w:r w:rsidRPr="00091436">
        <w:rPr>
          <w:b/>
          <w:bCs/>
          <w:color w:val="000000" w:themeColor="text1"/>
        </w:rPr>
        <w:t>Pregunta clave</w:t>
      </w:r>
      <w:bookmarkEnd w:id="73"/>
    </w:p>
    <w:p w14:paraId="48680E58" w14:textId="3F4AF10B" w:rsidR="00E32F7C" w:rsidRPr="00091436" w:rsidRDefault="004B65BD" w:rsidP="00BB11AE">
      <w:pPr>
        <w:rPr>
          <w:color w:val="000000" w:themeColor="text1"/>
        </w:rPr>
      </w:pPr>
      <w:r w:rsidRPr="00091436">
        <w:rPr>
          <w:color w:val="000000" w:themeColor="text1"/>
        </w:rPr>
        <w:t>Teniendo en cuenta los impactos de toda la extracción y todas las demás amenazas (p. ej., incluyendo la pesca INDNR, la degradación del hábitat y el cambio climático) en la supervivencia del caracol rosado, ¿la gravedad del impacto de las capturas en las poblaciones objetivo, la población nacional y el ecosistema es “Baja”, “Medio”, “Alto” ​​o “Desconocido”?</w:t>
      </w:r>
    </w:p>
    <w:p w14:paraId="3EAB0E1F" w14:textId="77777777" w:rsidR="00DE3452" w:rsidRPr="00091436" w:rsidRDefault="00DE3452" w:rsidP="00BB11AE">
      <w:pPr>
        <w:rPr>
          <w:color w:val="000000" w:themeColor="text1"/>
        </w:rPr>
      </w:pPr>
    </w:p>
    <w:p w14:paraId="5CBE06C2" w14:textId="6BF1764C" w:rsidR="00E32F7C" w:rsidRPr="00091436" w:rsidRDefault="00F63D0B" w:rsidP="0007490C">
      <w:pPr>
        <w:pStyle w:val="Heading3"/>
        <w:rPr>
          <w:color w:val="000000" w:themeColor="text1"/>
        </w:rPr>
      </w:pPr>
      <w:bookmarkStart w:id="74" w:name="_Toc147076675"/>
      <w:r w:rsidRPr="00091436">
        <w:rPr>
          <w:b/>
          <w:bCs/>
          <w:color w:val="000000" w:themeColor="text1"/>
        </w:rPr>
        <w:t>Consejo</w:t>
      </w:r>
      <w:bookmarkEnd w:id="74"/>
      <w:r w:rsidR="00E32F7C" w:rsidRPr="00091436">
        <w:rPr>
          <w:b/>
          <w:bCs/>
          <w:color w:val="000000" w:themeColor="text1"/>
        </w:rPr>
        <w:t xml:space="preserve"> </w:t>
      </w:r>
    </w:p>
    <w:p w14:paraId="488F3DB5" w14:textId="4089C1F1" w:rsidR="00E32F7C" w:rsidRPr="00091436" w:rsidRDefault="00DE3452" w:rsidP="00E32F7C">
      <w:pPr>
        <w:rPr>
          <w:color w:val="000000" w:themeColor="text1"/>
        </w:rPr>
      </w:pPr>
      <w:r w:rsidRPr="00091436">
        <w:rPr>
          <w:color w:val="000000" w:themeColor="text1"/>
        </w:rPr>
        <w:t>En esta guía, los términos “población objetivo” y “población de captura” se usan de manera equivalente para describir aquellas poblaciones capturadas que son objeto de la respectiva solicitud de exportación; ya sea que ya esté bajo un régimen de aprovechamiento o que uno se esté planificando. Sin embargo, los límites de un área regulada pueden no coincidir necesariamente con los límites naturales de la población. En la práctica, las capturas generalmente se dirigen solo a una parte de la población; un ejemplo de esto es restringir la extracción de individuos se encuentren en un rango de profundidad explotable por los buzos (la cual variaría dependiendo de si se utilizó aire comprimido o buceo libre).</w:t>
      </w:r>
    </w:p>
    <w:p w14:paraId="2C9B7833" w14:textId="77777777" w:rsidR="00DE3452" w:rsidRPr="00091436" w:rsidRDefault="00DE3452" w:rsidP="00E32F7C">
      <w:pPr>
        <w:rPr>
          <w:color w:val="000000" w:themeColor="text1"/>
        </w:rPr>
      </w:pPr>
    </w:p>
    <w:p w14:paraId="5DFB77D5" w14:textId="2BD0C891" w:rsidR="000E5552" w:rsidRPr="00091436" w:rsidRDefault="00DE3452" w:rsidP="00E32F7C">
      <w:pPr>
        <w:rPr>
          <w:color w:val="000000" w:themeColor="text1"/>
        </w:rPr>
      </w:pPr>
      <w:r w:rsidRPr="00091436">
        <w:rPr>
          <w:color w:val="000000" w:themeColor="text1"/>
        </w:rPr>
        <w:t xml:space="preserve">El paso 6 analiza el impacto real de las capturas en vez de los impactos potenciales. Para el caracol rosado, el impacto de las capturas suele estar estrechamente relacionado con los sistemas de ordenación pesquera </w:t>
      </w:r>
      <w:r w:rsidR="00F63D0B" w:rsidRPr="00091436">
        <w:rPr>
          <w:color w:val="000000" w:themeColor="text1"/>
        </w:rPr>
        <w:t>vigen</w:t>
      </w:r>
      <w:r w:rsidRPr="00091436">
        <w:rPr>
          <w:color w:val="000000" w:themeColor="text1"/>
        </w:rPr>
        <w:t>tes (paso 8) y no necesariamente puede considerarse de forma separada. En el paso 6 se evalúa el impacto de las capturas en la población objetivo, en la población nacional/l</w:t>
      </w:r>
      <w:r w:rsidR="00FA234C" w:rsidRPr="00091436">
        <w:rPr>
          <w:color w:val="000000" w:themeColor="text1"/>
        </w:rPr>
        <w:t>ocalizada</w:t>
      </w:r>
      <w:r w:rsidRPr="00091436">
        <w:rPr>
          <w:color w:val="000000" w:themeColor="text1"/>
        </w:rPr>
        <w:t xml:space="preserve"> y en otras especies de la cadena </w:t>
      </w:r>
      <w:r w:rsidR="00FA234C" w:rsidRPr="00091436">
        <w:rPr>
          <w:color w:val="000000" w:themeColor="text1"/>
        </w:rPr>
        <w:t>trófica</w:t>
      </w:r>
      <w:r w:rsidRPr="00091436">
        <w:rPr>
          <w:color w:val="000000" w:themeColor="text1"/>
        </w:rPr>
        <w:t>. El impacto de la</w:t>
      </w:r>
      <w:r w:rsidR="00FA234C" w:rsidRPr="00091436">
        <w:rPr>
          <w:color w:val="000000" w:themeColor="text1"/>
        </w:rPr>
        <w:t>s</w:t>
      </w:r>
      <w:r w:rsidRPr="00091436">
        <w:rPr>
          <w:color w:val="000000" w:themeColor="text1"/>
        </w:rPr>
        <w:t xml:space="preserve"> ca</w:t>
      </w:r>
      <w:r w:rsidR="00FA234C" w:rsidRPr="00091436">
        <w:rPr>
          <w:color w:val="000000" w:themeColor="text1"/>
        </w:rPr>
        <w:t>pturas</w:t>
      </w:r>
      <w:r w:rsidRPr="00091436">
        <w:rPr>
          <w:color w:val="000000" w:themeColor="text1"/>
        </w:rPr>
        <w:t xml:space="preserve"> en la población objetivo es el mejor indicador para evaluar la efectividad del sistema de o</w:t>
      </w:r>
      <w:r w:rsidR="00FA234C" w:rsidRPr="00091436">
        <w:rPr>
          <w:color w:val="000000" w:themeColor="text1"/>
        </w:rPr>
        <w:t>rdenación</w:t>
      </w:r>
      <w:r w:rsidRPr="00091436">
        <w:rPr>
          <w:color w:val="000000" w:themeColor="text1"/>
        </w:rPr>
        <w:t xml:space="preserve">. </w:t>
      </w:r>
      <w:r w:rsidR="00FA234C" w:rsidRPr="00091436">
        <w:rPr>
          <w:color w:val="000000" w:themeColor="text1"/>
        </w:rPr>
        <w:t>No obstante</w:t>
      </w:r>
      <w:r w:rsidRPr="00091436">
        <w:rPr>
          <w:color w:val="000000" w:themeColor="text1"/>
        </w:rPr>
        <w:t xml:space="preserve">, el sistema de </w:t>
      </w:r>
      <w:r w:rsidR="00FA234C" w:rsidRPr="00091436">
        <w:rPr>
          <w:color w:val="000000" w:themeColor="text1"/>
        </w:rPr>
        <w:t>ordenaci</w:t>
      </w:r>
      <w:r w:rsidRPr="00091436">
        <w:rPr>
          <w:color w:val="000000" w:themeColor="text1"/>
        </w:rPr>
        <w:t xml:space="preserve">ón se evaluará por separado en el </w:t>
      </w:r>
      <w:r w:rsidR="00FA234C" w:rsidRPr="00091436">
        <w:rPr>
          <w:color w:val="000000" w:themeColor="text1"/>
        </w:rPr>
        <w:t>p</w:t>
      </w:r>
      <w:r w:rsidRPr="00091436">
        <w:rPr>
          <w:color w:val="000000" w:themeColor="text1"/>
        </w:rPr>
        <w:t xml:space="preserve">aso 8, </w:t>
      </w:r>
      <w:r w:rsidR="00FA234C" w:rsidRPr="00091436">
        <w:rPr>
          <w:color w:val="000000" w:themeColor="text1"/>
        </w:rPr>
        <w:t>a</w:t>
      </w:r>
      <w:r w:rsidRPr="00091436">
        <w:rPr>
          <w:color w:val="000000" w:themeColor="text1"/>
        </w:rPr>
        <w:t xml:space="preserve"> fin de identificar posibles brechas o definir las condiciones que deben cumplirse </w:t>
      </w:r>
      <w:r w:rsidR="00FA234C" w:rsidRPr="00091436">
        <w:rPr>
          <w:color w:val="000000" w:themeColor="text1"/>
        </w:rPr>
        <w:t>en</w:t>
      </w:r>
      <w:r w:rsidRPr="00091436">
        <w:rPr>
          <w:color w:val="000000" w:themeColor="text1"/>
        </w:rPr>
        <w:t xml:space="preserve"> un DENP positivo. La Tabla 6.1 enumera los parámetros e indicadores que son más relevantes para evaluar el impacto de la</w:t>
      </w:r>
      <w:r w:rsidR="00FA234C" w:rsidRPr="00091436">
        <w:rPr>
          <w:color w:val="000000" w:themeColor="text1"/>
        </w:rPr>
        <w:t>s</w:t>
      </w:r>
      <w:r w:rsidRPr="00091436">
        <w:rPr>
          <w:color w:val="000000" w:themeColor="text1"/>
        </w:rPr>
        <w:t xml:space="preserve"> ca</w:t>
      </w:r>
      <w:r w:rsidR="00FA234C" w:rsidRPr="00091436">
        <w:rPr>
          <w:color w:val="000000" w:themeColor="text1"/>
        </w:rPr>
        <w:t>pturas</w:t>
      </w:r>
      <w:r w:rsidRPr="00091436">
        <w:rPr>
          <w:color w:val="000000" w:themeColor="text1"/>
        </w:rPr>
        <w:t xml:space="preserve"> de caracol rosado. </w:t>
      </w:r>
      <w:r w:rsidR="00FA234C" w:rsidRPr="00091436">
        <w:rPr>
          <w:i/>
          <w:iCs/>
          <w:color w:val="000000" w:themeColor="text1"/>
        </w:rPr>
        <w:t>La información más confiable provendrá de datos de monitoreos frecuentes y a largo plazo de la población capturada, y dichos estudios deben estar disponibles públicamente o al menos adjuntarse al DENP</w:t>
      </w:r>
      <w:r w:rsidR="000E5552" w:rsidRPr="00091436">
        <w:rPr>
          <w:i/>
          <w:iCs/>
          <w:color w:val="000000" w:themeColor="text1"/>
        </w:rPr>
        <w:t>.</w:t>
      </w:r>
    </w:p>
    <w:p w14:paraId="5DF886F1" w14:textId="77777777" w:rsidR="000E5552" w:rsidRPr="00091436" w:rsidRDefault="000E5552" w:rsidP="00E32F7C">
      <w:pPr>
        <w:rPr>
          <w:color w:val="000000" w:themeColor="text1"/>
        </w:rPr>
      </w:pPr>
    </w:p>
    <w:p w14:paraId="47D708C7" w14:textId="54DFBEB2" w:rsidR="00E32F7C" w:rsidRPr="00091436" w:rsidRDefault="00FA234C" w:rsidP="00E32F7C">
      <w:pPr>
        <w:rPr>
          <w:color w:val="000000" w:themeColor="text1"/>
        </w:rPr>
      </w:pPr>
      <w:r w:rsidRPr="00091436">
        <w:rPr>
          <w:i/>
          <w:iCs/>
          <w:color w:val="000000" w:themeColor="text1"/>
        </w:rPr>
        <w:t xml:space="preserve">Cuanto mayor es la severidad de los riesgos identificados en los pasos 4 y 5, más estrictos </w:t>
      </w:r>
      <w:r w:rsidR="002E4527" w:rsidRPr="00091436">
        <w:rPr>
          <w:i/>
          <w:iCs/>
          <w:color w:val="000000" w:themeColor="text1"/>
        </w:rPr>
        <w:t>serán</w:t>
      </w:r>
      <w:r w:rsidRPr="00091436">
        <w:rPr>
          <w:i/>
          <w:iCs/>
          <w:color w:val="000000" w:themeColor="text1"/>
        </w:rPr>
        <w:t xml:space="preserve"> los requisitos de cantidad y calidad de la información, rigor en la ordenación y precaución que se deben aplicar en este paso</w:t>
      </w:r>
      <w:r w:rsidR="00E32F7C" w:rsidRPr="00091436">
        <w:rPr>
          <w:i/>
          <w:iCs/>
          <w:color w:val="000000" w:themeColor="text1"/>
        </w:rPr>
        <w:t>.</w:t>
      </w:r>
      <w:r w:rsidR="00E32F7C" w:rsidRPr="00091436">
        <w:rPr>
          <w:color w:val="000000" w:themeColor="text1"/>
        </w:rPr>
        <w:t xml:space="preserve"> </w:t>
      </w:r>
    </w:p>
    <w:p w14:paraId="3E418C57" w14:textId="77777777" w:rsidR="00E32F7C" w:rsidRPr="00091436" w:rsidRDefault="00E32F7C" w:rsidP="00E32F7C">
      <w:pPr>
        <w:rPr>
          <w:color w:val="000000" w:themeColor="text1"/>
        </w:rPr>
      </w:pPr>
    </w:p>
    <w:p w14:paraId="6E819F8F" w14:textId="7574155F" w:rsidR="00E32F7C" w:rsidRPr="00091436" w:rsidRDefault="00FA234C" w:rsidP="00E32F7C">
      <w:pPr>
        <w:rPr>
          <w:color w:val="000000" w:themeColor="text1"/>
        </w:rPr>
      </w:pPr>
      <w:r w:rsidRPr="00091436">
        <w:rPr>
          <w:color w:val="000000" w:themeColor="text1"/>
        </w:rPr>
        <w:t xml:space="preserve">Esta guía recomienda poner énfasis en la escala de la población de captura (p. ej., área de ordenación de población objetivo). Aunque los límites de un área de ordenación no necesariamente </w:t>
      </w:r>
      <w:r w:rsidR="00CC39E0" w:rsidRPr="00091436">
        <w:rPr>
          <w:color w:val="000000" w:themeColor="text1"/>
        </w:rPr>
        <w:t xml:space="preserve">coinciden </w:t>
      </w:r>
      <w:r w:rsidRPr="00091436">
        <w:rPr>
          <w:color w:val="000000" w:themeColor="text1"/>
        </w:rPr>
        <w:t xml:space="preserve">con los límites </w:t>
      </w:r>
      <w:r w:rsidR="00CC39E0" w:rsidRPr="00091436">
        <w:rPr>
          <w:color w:val="000000" w:themeColor="text1"/>
        </w:rPr>
        <w:t xml:space="preserve">de las poblaciones </w:t>
      </w:r>
      <w:r w:rsidRPr="00091436">
        <w:rPr>
          <w:color w:val="000000" w:themeColor="text1"/>
        </w:rPr>
        <w:t xml:space="preserve">naturales, esta </w:t>
      </w:r>
      <w:r w:rsidR="00CC39E0" w:rsidRPr="00091436">
        <w:rPr>
          <w:color w:val="000000" w:themeColor="text1"/>
        </w:rPr>
        <w:t xml:space="preserve">es </w:t>
      </w:r>
      <w:r w:rsidRPr="00091436">
        <w:rPr>
          <w:color w:val="000000" w:themeColor="text1"/>
        </w:rPr>
        <w:t>a menudo la escala para la cual se obtiene la información más detallada</w:t>
      </w:r>
      <w:r w:rsidR="00CC39E0" w:rsidRPr="00091436">
        <w:rPr>
          <w:color w:val="000000" w:themeColor="text1"/>
        </w:rPr>
        <w:t xml:space="preserve"> y para la cual </w:t>
      </w:r>
      <w:r w:rsidRPr="00091436">
        <w:rPr>
          <w:color w:val="000000" w:themeColor="text1"/>
        </w:rPr>
        <w:t xml:space="preserve">aplican </w:t>
      </w:r>
      <w:r w:rsidR="00CC39E0" w:rsidRPr="00091436">
        <w:rPr>
          <w:color w:val="000000" w:themeColor="text1"/>
        </w:rPr>
        <w:t xml:space="preserve">las </w:t>
      </w:r>
      <w:r w:rsidRPr="00091436">
        <w:rPr>
          <w:color w:val="000000" w:themeColor="text1"/>
        </w:rPr>
        <w:t>regulaciones existentes. Sin embargo, en el caracol rosado puede haber una separación espacial entre las áreas de crianza e</w:t>
      </w:r>
      <w:r w:rsidR="00CC39E0" w:rsidRPr="00091436">
        <w:rPr>
          <w:color w:val="000000" w:themeColor="text1"/>
        </w:rPr>
        <w:t>n</w:t>
      </w:r>
      <w:r w:rsidRPr="00091436">
        <w:rPr>
          <w:color w:val="000000" w:themeColor="text1"/>
        </w:rPr>
        <w:t xml:space="preserve"> aguas poco profundas (p. ej., </w:t>
      </w:r>
      <w:r w:rsidR="00CC39E0" w:rsidRPr="00091436">
        <w:rPr>
          <w:color w:val="000000" w:themeColor="text1"/>
        </w:rPr>
        <w:t>pradera</w:t>
      </w:r>
      <w:r w:rsidRPr="00091436">
        <w:rPr>
          <w:color w:val="000000" w:themeColor="text1"/>
        </w:rPr>
        <w:t xml:space="preserve">s de pastos marinos </w:t>
      </w:r>
      <w:r w:rsidR="00CC39E0" w:rsidRPr="00091436">
        <w:rPr>
          <w:color w:val="000000" w:themeColor="text1"/>
        </w:rPr>
        <w:t>protegidos</w:t>
      </w:r>
      <w:r w:rsidRPr="00091436">
        <w:rPr>
          <w:color w:val="000000" w:themeColor="text1"/>
        </w:rPr>
        <w:t xml:space="preserve">) y la distribución de juveniles y adultos grandes (p. ej., sitios de arrecifes </w:t>
      </w:r>
      <w:r w:rsidR="00CC39E0" w:rsidRPr="00091436">
        <w:rPr>
          <w:color w:val="000000" w:themeColor="text1"/>
        </w:rPr>
        <w:t xml:space="preserve">expuestos </w:t>
      </w:r>
      <w:r w:rsidRPr="00091436">
        <w:rPr>
          <w:color w:val="000000" w:themeColor="text1"/>
        </w:rPr>
        <w:t xml:space="preserve">más profundos), o incluso </w:t>
      </w:r>
      <w:r w:rsidR="00CC39E0" w:rsidRPr="00091436">
        <w:rPr>
          <w:color w:val="000000" w:themeColor="text1"/>
        </w:rPr>
        <w:t xml:space="preserve">de </w:t>
      </w:r>
      <w:r w:rsidRPr="00091436">
        <w:rPr>
          <w:color w:val="000000" w:themeColor="text1"/>
        </w:rPr>
        <w:t>poblaciones e</w:t>
      </w:r>
      <w:r w:rsidR="00CC39E0" w:rsidRPr="00091436">
        <w:rPr>
          <w:color w:val="000000" w:themeColor="text1"/>
        </w:rPr>
        <w:t>n</w:t>
      </w:r>
      <w:r w:rsidRPr="00091436">
        <w:rPr>
          <w:color w:val="000000" w:themeColor="text1"/>
        </w:rPr>
        <w:t xml:space="preserve"> desove</w:t>
      </w:r>
      <w:r w:rsidR="00CC39E0" w:rsidRPr="00091436">
        <w:rPr>
          <w:color w:val="000000" w:themeColor="text1"/>
        </w:rPr>
        <w:t xml:space="preserve"> </w:t>
      </w:r>
      <w:r w:rsidRPr="00091436">
        <w:rPr>
          <w:color w:val="000000" w:themeColor="text1"/>
        </w:rPr>
        <w:t>en</w:t>
      </w:r>
      <w:r w:rsidR="00CC39E0" w:rsidRPr="00091436">
        <w:rPr>
          <w:color w:val="000000" w:themeColor="text1"/>
        </w:rPr>
        <w:t xml:space="preserve"> </w:t>
      </w:r>
      <w:r w:rsidRPr="00091436">
        <w:rPr>
          <w:color w:val="000000" w:themeColor="text1"/>
        </w:rPr>
        <w:t>profundidades mesofóticas</w:t>
      </w:r>
      <w:r w:rsidR="002E4527">
        <w:rPr>
          <w:color w:val="000000" w:themeColor="text1"/>
        </w:rPr>
        <w:t xml:space="preserve"> (&gt;30m)</w:t>
      </w:r>
      <w:r w:rsidRPr="00091436">
        <w:rPr>
          <w:color w:val="000000" w:themeColor="text1"/>
        </w:rPr>
        <w:t xml:space="preserve">, por lo que </w:t>
      </w:r>
      <w:r w:rsidR="00CC39E0" w:rsidRPr="00091436">
        <w:rPr>
          <w:color w:val="000000" w:themeColor="text1"/>
        </w:rPr>
        <w:t>en el proceso de evaluación se</w:t>
      </w:r>
      <w:r w:rsidRPr="00091436">
        <w:rPr>
          <w:color w:val="000000" w:themeColor="text1"/>
        </w:rPr>
        <w:t xml:space="preserve"> deben reconocer y tener en cuenta estas posibles diferencias de distribución y las conexiones entre ellas</w:t>
      </w:r>
      <w:r w:rsidR="002E4527">
        <w:rPr>
          <w:color w:val="000000" w:themeColor="text1"/>
        </w:rPr>
        <w:t xml:space="preserve"> (cambios ontogenéticos del caracol y migraciones reproductivas)</w:t>
      </w:r>
      <w:r w:rsidR="006D007A" w:rsidRPr="00091436">
        <w:rPr>
          <w:color w:val="000000" w:themeColor="text1"/>
        </w:rPr>
        <w:t xml:space="preserve">. </w:t>
      </w:r>
    </w:p>
    <w:p w14:paraId="74245FCC" w14:textId="77777777" w:rsidR="00BB11AE" w:rsidRPr="00091436" w:rsidRDefault="00BB11AE" w:rsidP="00BB11AE">
      <w:pPr>
        <w:rPr>
          <w:color w:val="000000" w:themeColor="text1"/>
        </w:rPr>
      </w:pPr>
    </w:p>
    <w:p w14:paraId="70D2D8DC" w14:textId="66269236" w:rsidR="00DD2C53" w:rsidRPr="00091436" w:rsidRDefault="00DD2C53" w:rsidP="00BB11AE">
      <w:pPr>
        <w:rPr>
          <w:color w:val="000000" w:themeColor="text1"/>
        </w:rPr>
      </w:pPr>
      <w:r w:rsidRPr="00091436">
        <w:rPr>
          <w:b/>
          <w:bCs/>
          <w:color w:val="000000" w:themeColor="text1"/>
        </w:rPr>
        <w:t>Tabl</w:t>
      </w:r>
      <w:r w:rsidR="00CC39E0" w:rsidRPr="00091436">
        <w:rPr>
          <w:b/>
          <w:bCs/>
          <w:color w:val="000000" w:themeColor="text1"/>
        </w:rPr>
        <w:t>a</w:t>
      </w:r>
      <w:r w:rsidRPr="00091436">
        <w:rPr>
          <w:b/>
          <w:bCs/>
          <w:color w:val="000000" w:themeColor="text1"/>
        </w:rPr>
        <w:t xml:space="preserve"> 6.2 "</w:t>
      </w:r>
      <w:bookmarkStart w:id="75" w:name="_Hlk142216336"/>
      <w:r w:rsidRPr="00091436">
        <w:rPr>
          <w:b/>
          <w:bCs/>
          <w:color w:val="000000" w:themeColor="text1"/>
        </w:rPr>
        <w:t>Factor</w:t>
      </w:r>
      <w:r w:rsidR="00CC39E0" w:rsidRPr="00091436">
        <w:rPr>
          <w:b/>
          <w:bCs/>
          <w:color w:val="000000" w:themeColor="text1"/>
        </w:rPr>
        <w:t>e</w:t>
      </w:r>
      <w:r w:rsidRPr="00091436">
        <w:rPr>
          <w:b/>
          <w:bCs/>
          <w:color w:val="000000" w:themeColor="text1"/>
        </w:rPr>
        <w:t xml:space="preserve">s </w:t>
      </w:r>
      <w:r w:rsidR="00CC39E0" w:rsidRPr="00091436">
        <w:rPr>
          <w:b/>
          <w:bCs/>
          <w:color w:val="000000" w:themeColor="text1"/>
        </w:rPr>
        <w:t>a</w:t>
      </w:r>
      <w:r w:rsidRPr="00091436">
        <w:rPr>
          <w:b/>
          <w:bCs/>
          <w:color w:val="000000" w:themeColor="text1"/>
        </w:rPr>
        <w:t xml:space="preserve"> consider</w:t>
      </w:r>
      <w:r w:rsidR="00CC39E0" w:rsidRPr="00091436">
        <w:rPr>
          <w:b/>
          <w:bCs/>
          <w:color w:val="000000" w:themeColor="text1"/>
        </w:rPr>
        <w:t>ar</w:t>
      </w:r>
      <w:r w:rsidRPr="00091436">
        <w:rPr>
          <w:b/>
          <w:bCs/>
          <w:color w:val="000000" w:themeColor="text1"/>
        </w:rPr>
        <w:t>: impact</w:t>
      </w:r>
      <w:r w:rsidR="00CC39E0" w:rsidRPr="00091436">
        <w:rPr>
          <w:b/>
          <w:bCs/>
          <w:color w:val="000000" w:themeColor="text1"/>
        </w:rPr>
        <w:t>os</w:t>
      </w:r>
      <w:r w:rsidRPr="00091436">
        <w:rPr>
          <w:b/>
          <w:bCs/>
          <w:color w:val="000000" w:themeColor="text1"/>
        </w:rPr>
        <w:t xml:space="preserve"> </w:t>
      </w:r>
      <w:r w:rsidR="00CC39E0" w:rsidRPr="00091436">
        <w:rPr>
          <w:b/>
          <w:bCs/>
          <w:color w:val="000000" w:themeColor="text1"/>
        </w:rPr>
        <w:t>de las capturas</w:t>
      </w:r>
      <w:bookmarkEnd w:id="75"/>
      <w:r w:rsidRPr="00091436">
        <w:rPr>
          <w:b/>
          <w:bCs/>
          <w:color w:val="000000" w:themeColor="text1"/>
        </w:rPr>
        <w:t xml:space="preserve">" </w:t>
      </w:r>
      <w:r w:rsidR="00CC39E0" w:rsidRPr="00091436">
        <w:rPr>
          <w:color w:val="000000" w:themeColor="text1"/>
        </w:rPr>
        <w:t xml:space="preserve">ayuda a evaluar la gravedad del impacto de las capturas en las poblaciones nacionales/localizadas y en los ecosistemas. Los factores e indicadores definidos en la Tabla 6.1 utilizan información sobre las prácticas de captura y las tendencias de la población en una clasificación simple de la gravedad del impacto: "Baja", "Media", "Alta" y "Desconocida". Es posible que no se disponga de datos confiables </w:t>
      </w:r>
      <w:r w:rsidR="002A7E22" w:rsidRPr="00091436">
        <w:rPr>
          <w:color w:val="000000" w:themeColor="text1"/>
        </w:rPr>
        <w:t>de</w:t>
      </w:r>
      <w:r w:rsidR="00CC39E0" w:rsidRPr="00091436">
        <w:rPr>
          <w:color w:val="000000" w:themeColor="text1"/>
        </w:rPr>
        <w:t xml:space="preserve"> la</w:t>
      </w:r>
      <w:r w:rsidR="002A7E22" w:rsidRPr="00091436">
        <w:rPr>
          <w:color w:val="000000" w:themeColor="text1"/>
        </w:rPr>
        <w:t>s</w:t>
      </w:r>
      <w:r w:rsidR="00CC39E0" w:rsidRPr="00091436">
        <w:rPr>
          <w:color w:val="000000" w:themeColor="text1"/>
        </w:rPr>
        <w:t xml:space="preserve"> poblaci</w:t>
      </w:r>
      <w:r w:rsidR="002A7E22" w:rsidRPr="00091436">
        <w:rPr>
          <w:color w:val="000000" w:themeColor="text1"/>
        </w:rPr>
        <w:t>o</w:t>
      </w:r>
      <w:r w:rsidR="00CC39E0" w:rsidRPr="00091436">
        <w:rPr>
          <w:color w:val="000000" w:themeColor="text1"/>
        </w:rPr>
        <w:t>n</w:t>
      </w:r>
      <w:r w:rsidR="002A7E22" w:rsidRPr="00091436">
        <w:rPr>
          <w:color w:val="000000" w:themeColor="text1"/>
        </w:rPr>
        <w:t>es</w:t>
      </w:r>
      <w:r w:rsidR="00CC39E0" w:rsidRPr="00091436">
        <w:rPr>
          <w:color w:val="000000" w:themeColor="text1"/>
        </w:rPr>
        <w:t xml:space="preserve"> nacional</w:t>
      </w:r>
      <w:r w:rsidR="002A7E22" w:rsidRPr="00091436">
        <w:rPr>
          <w:color w:val="000000" w:themeColor="text1"/>
        </w:rPr>
        <w:t>es</w:t>
      </w:r>
      <w:r w:rsidR="00CC39E0" w:rsidRPr="00091436">
        <w:rPr>
          <w:color w:val="000000" w:themeColor="text1"/>
        </w:rPr>
        <w:t xml:space="preserve"> o l</w:t>
      </w:r>
      <w:r w:rsidR="002A7E22" w:rsidRPr="00091436">
        <w:rPr>
          <w:color w:val="000000" w:themeColor="text1"/>
        </w:rPr>
        <w:t>ocalizadas</w:t>
      </w:r>
      <w:r w:rsidR="00CC39E0" w:rsidRPr="00091436">
        <w:rPr>
          <w:color w:val="000000" w:themeColor="text1"/>
        </w:rPr>
        <w:t xml:space="preserve">, así como sobre los impactos en los ecosistemas y </w:t>
      </w:r>
      <w:r w:rsidR="002A7E22" w:rsidRPr="00091436">
        <w:rPr>
          <w:color w:val="000000" w:themeColor="text1"/>
        </w:rPr>
        <w:t xml:space="preserve">en </w:t>
      </w:r>
      <w:r w:rsidR="00CC39E0" w:rsidRPr="00091436">
        <w:rPr>
          <w:color w:val="000000" w:themeColor="text1"/>
        </w:rPr>
        <w:t>otras especies</w:t>
      </w:r>
      <w:r w:rsidRPr="00091436">
        <w:rPr>
          <w:color w:val="000000" w:themeColor="text1"/>
        </w:rPr>
        <w:t xml:space="preserve">. </w:t>
      </w:r>
      <w:r w:rsidR="002A7E22" w:rsidRPr="00091436">
        <w:rPr>
          <w:i/>
          <w:iCs/>
          <w:color w:val="000000" w:themeColor="text1"/>
        </w:rPr>
        <w:t>En ausencia de inventarios sólidos, los argumentos deben ser válidos y suficientemente convincentes para favorecer una evaluación positiva.</w:t>
      </w:r>
    </w:p>
    <w:p w14:paraId="3A89AFF5" w14:textId="77777777" w:rsidR="00DD2C53" w:rsidRPr="00091436" w:rsidRDefault="00DD2C53" w:rsidP="00BB11AE">
      <w:pPr>
        <w:rPr>
          <w:color w:val="000000" w:themeColor="text1"/>
        </w:rPr>
      </w:pPr>
    </w:p>
    <w:p w14:paraId="1B62A98F" w14:textId="02079B9D" w:rsidR="002A7E22" w:rsidRPr="00091436" w:rsidRDefault="002A7E22" w:rsidP="002A7E22">
      <w:pPr>
        <w:rPr>
          <w:color w:val="000000" w:themeColor="text1"/>
        </w:rPr>
      </w:pPr>
      <w:r w:rsidRPr="00091436">
        <w:rPr>
          <w:color w:val="000000" w:themeColor="text1"/>
        </w:rPr>
        <w:t>En las pesquerías, el área objetivo, los objetivos de ordenación, los métodos de evaluación y los métodos de pesca utilizados deben describirse en un plan de ordenación específico del caracol rosado. En ausencia de un plan de este tipo</w:t>
      </w:r>
      <w:r w:rsidR="00FD60E1" w:rsidRPr="00091436">
        <w:rPr>
          <w:color w:val="000000" w:themeColor="text1"/>
        </w:rPr>
        <w:t xml:space="preserve"> o de regulaciones específicas para la especie</w:t>
      </w:r>
      <w:r w:rsidRPr="00091436">
        <w:rPr>
          <w:color w:val="000000" w:themeColor="text1"/>
        </w:rPr>
        <w:t xml:space="preserve">, las regulaciones generales de pesca </w:t>
      </w:r>
      <w:r w:rsidR="002E4527">
        <w:rPr>
          <w:color w:val="000000" w:themeColor="text1"/>
        </w:rPr>
        <w:t xml:space="preserve">podrían </w:t>
      </w:r>
      <w:r w:rsidRPr="00091436">
        <w:rPr>
          <w:color w:val="000000" w:themeColor="text1"/>
        </w:rPr>
        <w:t>aplica</w:t>
      </w:r>
      <w:r w:rsidR="002E4527">
        <w:rPr>
          <w:color w:val="000000" w:themeColor="text1"/>
        </w:rPr>
        <w:t>rse</w:t>
      </w:r>
      <w:r w:rsidRPr="00091436">
        <w:rPr>
          <w:color w:val="000000" w:themeColor="text1"/>
        </w:rPr>
        <w:t>.</w:t>
      </w:r>
    </w:p>
    <w:p w14:paraId="330F8441" w14:textId="77777777" w:rsidR="002A7E22" w:rsidRPr="00091436" w:rsidRDefault="002A7E22" w:rsidP="002A7E22">
      <w:pPr>
        <w:rPr>
          <w:color w:val="000000" w:themeColor="text1"/>
        </w:rPr>
      </w:pPr>
    </w:p>
    <w:p w14:paraId="0615D3C7" w14:textId="29269FF3" w:rsidR="00DD2C53" w:rsidRPr="00091436" w:rsidRDefault="002A7E22" w:rsidP="002A7E22">
      <w:pPr>
        <w:rPr>
          <w:color w:val="000000" w:themeColor="text1"/>
        </w:rPr>
      </w:pPr>
      <w:r w:rsidRPr="00091436">
        <w:rPr>
          <w:color w:val="000000" w:themeColor="text1"/>
        </w:rPr>
        <w:t xml:space="preserve">Cualquier actividad pesquera de mediano a largo plazo que reduzca constantemente el stock es perjudicial para la supervivencia de la especie. En otras palabras, el peso sustentable de caracol rosado que se planea cosechar no debe exceder la capacidad productiva de la población restante. Por lo tanto, la condición básica que debe cumplirse al evaluar el impacto de la captura debe ser si el número o el peso de la captura (es decir, tanto para uso local como para la exportación) más otras pérdidas (p. ej., </w:t>
      </w:r>
      <w:r w:rsidR="002E4527">
        <w:rPr>
          <w:color w:val="000000" w:themeColor="text1"/>
        </w:rPr>
        <w:t xml:space="preserve">estimados de </w:t>
      </w:r>
      <w:r w:rsidRPr="00091436">
        <w:rPr>
          <w:color w:val="000000" w:themeColor="text1"/>
        </w:rPr>
        <w:t>pesca INDNR) no exceden el reclutamiento promedio</w:t>
      </w:r>
      <w:r w:rsidR="00A029A2" w:rsidRPr="00091436">
        <w:rPr>
          <w:color w:val="000000" w:themeColor="text1"/>
        </w:rPr>
        <w:t>.</w:t>
      </w:r>
      <w:r w:rsidR="00DD2C53" w:rsidRPr="00091436">
        <w:rPr>
          <w:color w:val="000000" w:themeColor="text1"/>
        </w:rPr>
        <w:t xml:space="preserve"> </w:t>
      </w:r>
    </w:p>
    <w:p w14:paraId="10F975A6" w14:textId="77777777" w:rsidR="00DD2C53" w:rsidRDefault="00DD2C53">
      <w:pPr>
        <w:rPr>
          <w:sz w:val="22"/>
          <w:szCs w:val="22"/>
        </w:rPr>
      </w:pPr>
    </w:p>
    <w:p w14:paraId="6448A428" w14:textId="2282F8FF" w:rsidR="00DD2C53" w:rsidRPr="00091436" w:rsidRDefault="00DD2C53" w:rsidP="00BB11AE">
      <w:pPr>
        <w:rPr>
          <w:sz w:val="22"/>
          <w:szCs w:val="22"/>
        </w:rPr>
      </w:pPr>
    </w:p>
    <w:p w14:paraId="2E4C084A" w14:textId="77777777" w:rsidR="001113FF" w:rsidRDefault="001113FF" w:rsidP="00BB11AE">
      <w:pPr>
        <w:rPr>
          <w:b/>
          <w:bCs/>
          <w:sz w:val="22"/>
          <w:szCs w:val="22"/>
        </w:rPr>
      </w:pPr>
    </w:p>
    <w:p w14:paraId="5F2FED93" w14:textId="77777777" w:rsidR="007A543A" w:rsidRDefault="007A543A" w:rsidP="00BB11AE">
      <w:pPr>
        <w:rPr>
          <w:b/>
          <w:bCs/>
          <w:sz w:val="22"/>
          <w:szCs w:val="22"/>
        </w:rPr>
      </w:pPr>
    </w:p>
    <w:p w14:paraId="0A53F27C" w14:textId="77777777" w:rsidR="007A543A" w:rsidRDefault="007A543A" w:rsidP="00BB11AE">
      <w:pPr>
        <w:rPr>
          <w:b/>
          <w:bCs/>
          <w:sz w:val="22"/>
          <w:szCs w:val="22"/>
        </w:rPr>
      </w:pPr>
    </w:p>
    <w:p w14:paraId="3C318254" w14:textId="77777777" w:rsidR="007A543A" w:rsidRDefault="007A543A" w:rsidP="00BB11AE">
      <w:pPr>
        <w:rPr>
          <w:b/>
          <w:bCs/>
          <w:sz w:val="22"/>
          <w:szCs w:val="22"/>
        </w:rPr>
      </w:pPr>
    </w:p>
    <w:p w14:paraId="075B5C09" w14:textId="77777777" w:rsidR="007A543A" w:rsidRPr="00091436" w:rsidRDefault="007A543A" w:rsidP="00BB11AE">
      <w:pPr>
        <w:rPr>
          <w:b/>
          <w:bCs/>
          <w:sz w:val="22"/>
          <w:szCs w:val="22"/>
        </w:rPr>
      </w:pPr>
    </w:p>
    <w:p w14:paraId="1D77831B" w14:textId="77777777" w:rsidR="00A029A2" w:rsidRPr="00091436" w:rsidRDefault="00A029A2" w:rsidP="00BB11AE">
      <w:pPr>
        <w:rPr>
          <w:b/>
          <w:bCs/>
          <w:sz w:val="22"/>
          <w:szCs w:val="22"/>
        </w:rPr>
      </w:pPr>
    </w:p>
    <w:p w14:paraId="0B725966" w14:textId="77777777" w:rsidR="00A029A2" w:rsidRPr="00091436" w:rsidRDefault="00A029A2" w:rsidP="00BB11AE">
      <w:pPr>
        <w:rPr>
          <w:b/>
          <w:bCs/>
          <w:sz w:val="22"/>
          <w:szCs w:val="22"/>
        </w:rPr>
      </w:pPr>
    </w:p>
    <w:p w14:paraId="0ED37CD2" w14:textId="3EF0F139" w:rsidR="00AC73A2" w:rsidRPr="00AC73A2" w:rsidRDefault="00561D61" w:rsidP="007A543A">
      <w:pPr>
        <w:pStyle w:val="Heading5"/>
        <w:jc w:val="center"/>
      </w:pPr>
      <w:bookmarkStart w:id="76" w:name="_Toc147067750"/>
      <w:r w:rsidRPr="00AC73A2">
        <w:rPr>
          <w:b/>
          <w:bCs/>
          <w:i/>
          <w:iCs/>
          <w:color w:val="000000" w:themeColor="text1"/>
        </w:rPr>
        <w:lastRenderedPageBreak/>
        <w:t xml:space="preserve">Table </w:t>
      </w:r>
      <w:r w:rsidR="008F569D" w:rsidRPr="00AC73A2">
        <w:rPr>
          <w:b/>
          <w:bCs/>
          <w:i/>
          <w:iCs/>
          <w:color w:val="000000" w:themeColor="text1"/>
        </w:rPr>
        <w:t>6</w:t>
      </w:r>
      <w:r w:rsidR="00C41251" w:rsidRPr="00AC73A2">
        <w:rPr>
          <w:b/>
          <w:bCs/>
          <w:i/>
          <w:iCs/>
          <w:color w:val="000000" w:themeColor="text1"/>
        </w:rPr>
        <w:t>.</w:t>
      </w:r>
      <w:r w:rsidR="008F569D" w:rsidRPr="00AC73A2">
        <w:rPr>
          <w:b/>
          <w:bCs/>
          <w:i/>
          <w:iCs/>
          <w:color w:val="000000" w:themeColor="text1"/>
        </w:rPr>
        <w:t>1</w:t>
      </w:r>
      <w:r w:rsidRPr="00AC73A2">
        <w:rPr>
          <w:b/>
          <w:bCs/>
          <w:i/>
          <w:iCs/>
          <w:color w:val="000000" w:themeColor="text1"/>
        </w:rPr>
        <w:t xml:space="preserve">: </w:t>
      </w:r>
      <w:bookmarkStart w:id="77" w:name="_Hlk141607816"/>
      <w:r w:rsidR="007C2313" w:rsidRPr="00AC73A2">
        <w:rPr>
          <w:b/>
          <w:bCs/>
          <w:i/>
          <w:iCs/>
          <w:color w:val="000000" w:themeColor="text1"/>
        </w:rPr>
        <w:t>Parámetros relevantes para evaluar los impactos de las capturas de caracol rosado, incluyendo factores que mitigan este impacto</w:t>
      </w:r>
      <w:r w:rsidRPr="00AC73A2">
        <w:rPr>
          <w:b/>
          <w:bCs/>
          <w:i/>
          <w:iCs/>
          <w:color w:val="000000" w:themeColor="text1"/>
        </w:rPr>
        <w:t>.</w:t>
      </w:r>
      <w:bookmarkEnd w:id="76"/>
    </w:p>
    <w:tbl>
      <w:tblPr>
        <w:tblStyle w:val="TableGrid"/>
        <w:tblW w:w="9715" w:type="dxa"/>
        <w:tblLook w:val="04A0" w:firstRow="1" w:lastRow="0" w:firstColumn="1" w:lastColumn="0" w:noHBand="0" w:noVBand="1"/>
      </w:tblPr>
      <w:tblGrid>
        <w:gridCol w:w="2155"/>
        <w:gridCol w:w="7560"/>
      </w:tblGrid>
      <w:tr w:rsidR="00561D61" w:rsidRPr="00091436" w14:paraId="1C527E1A" w14:textId="77777777" w:rsidTr="007A543A">
        <w:tc>
          <w:tcPr>
            <w:tcW w:w="2155" w:type="dxa"/>
          </w:tcPr>
          <w:bookmarkEnd w:id="77"/>
          <w:p w14:paraId="79E99A08" w14:textId="328104B5" w:rsidR="00561D61" w:rsidRPr="00091436" w:rsidRDefault="00561D61" w:rsidP="00561D61">
            <w:pPr>
              <w:rPr>
                <w:b/>
                <w:bCs/>
                <w:sz w:val="22"/>
                <w:szCs w:val="22"/>
              </w:rPr>
            </w:pPr>
            <w:r w:rsidRPr="00091436">
              <w:rPr>
                <w:b/>
                <w:bCs/>
                <w:sz w:val="22"/>
                <w:szCs w:val="22"/>
              </w:rPr>
              <w:t>Par</w:t>
            </w:r>
            <w:r w:rsidR="007C2313" w:rsidRPr="00091436">
              <w:rPr>
                <w:b/>
                <w:bCs/>
                <w:sz w:val="22"/>
                <w:szCs w:val="22"/>
              </w:rPr>
              <w:t>á</w:t>
            </w:r>
            <w:r w:rsidRPr="00091436">
              <w:rPr>
                <w:b/>
                <w:bCs/>
                <w:sz w:val="22"/>
                <w:szCs w:val="22"/>
              </w:rPr>
              <w:t>metr</w:t>
            </w:r>
            <w:r w:rsidR="007C2313" w:rsidRPr="00091436">
              <w:rPr>
                <w:b/>
                <w:bCs/>
                <w:sz w:val="22"/>
                <w:szCs w:val="22"/>
              </w:rPr>
              <w:t>o</w:t>
            </w:r>
            <w:r w:rsidRPr="00091436">
              <w:rPr>
                <w:b/>
                <w:bCs/>
                <w:sz w:val="22"/>
                <w:szCs w:val="22"/>
              </w:rPr>
              <w:t xml:space="preserve"> (uni</w:t>
            </w:r>
            <w:r w:rsidR="007C2313" w:rsidRPr="00091436">
              <w:rPr>
                <w:b/>
                <w:bCs/>
                <w:sz w:val="22"/>
                <w:szCs w:val="22"/>
              </w:rPr>
              <w:t>dad</w:t>
            </w:r>
            <w:r w:rsidRPr="00091436">
              <w:rPr>
                <w:b/>
                <w:bCs/>
                <w:sz w:val="22"/>
                <w:szCs w:val="22"/>
              </w:rPr>
              <w:t>)</w:t>
            </w:r>
          </w:p>
        </w:tc>
        <w:tc>
          <w:tcPr>
            <w:tcW w:w="7560" w:type="dxa"/>
          </w:tcPr>
          <w:p w14:paraId="11C70D36" w14:textId="3AE64A81" w:rsidR="00561D61" w:rsidRPr="00091436" w:rsidRDefault="00561D61" w:rsidP="00561D61">
            <w:pPr>
              <w:rPr>
                <w:b/>
                <w:bCs/>
                <w:sz w:val="22"/>
                <w:szCs w:val="22"/>
              </w:rPr>
            </w:pPr>
            <w:r w:rsidRPr="00091436">
              <w:rPr>
                <w:b/>
                <w:bCs/>
                <w:sz w:val="22"/>
                <w:szCs w:val="22"/>
              </w:rPr>
              <w:t>Expl</w:t>
            </w:r>
            <w:r w:rsidR="007C2313" w:rsidRPr="00091436">
              <w:rPr>
                <w:b/>
                <w:bCs/>
                <w:sz w:val="22"/>
                <w:szCs w:val="22"/>
              </w:rPr>
              <w:t>icació</w:t>
            </w:r>
            <w:r w:rsidRPr="00091436">
              <w:rPr>
                <w:b/>
                <w:bCs/>
                <w:sz w:val="22"/>
                <w:szCs w:val="22"/>
              </w:rPr>
              <w:t>n</w:t>
            </w:r>
          </w:p>
        </w:tc>
      </w:tr>
      <w:tr w:rsidR="00561D61" w:rsidRPr="00091436" w14:paraId="6F1CF6B5" w14:textId="77777777" w:rsidTr="007A543A">
        <w:tc>
          <w:tcPr>
            <w:tcW w:w="2155" w:type="dxa"/>
          </w:tcPr>
          <w:p w14:paraId="23BC68BD" w14:textId="4536FBA3" w:rsidR="00561D61" w:rsidRPr="00091436" w:rsidRDefault="002E4527" w:rsidP="00182E5B">
            <w:pPr>
              <w:widowControl w:val="0"/>
              <w:autoSpaceDE w:val="0"/>
              <w:autoSpaceDN w:val="0"/>
              <w:rPr>
                <w:rFonts w:eastAsia="Arial"/>
                <w:sz w:val="20"/>
                <w:szCs w:val="20"/>
                <w:lang w:bidi="en-US"/>
              </w:rPr>
            </w:pPr>
            <w:r w:rsidRPr="00091436">
              <w:rPr>
                <w:rFonts w:eastAsia="Arial"/>
                <w:sz w:val="20"/>
                <w:szCs w:val="20"/>
                <w:lang w:bidi="en-US"/>
              </w:rPr>
              <w:t>Área</w:t>
            </w:r>
            <w:r w:rsidR="00561D61" w:rsidRPr="00091436">
              <w:rPr>
                <w:rFonts w:eastAsia="Arial"/>
                <w:sz w:val="20"/>
                <w:szCs w:val="20"/>
                <w:lang w:bidi="en-US"/>
              </w:rPr>
              <w:t xml:space="preserve"> (ha,</w:t>
            </w:r>
            <w:r w:rsidR="00561D61" w:rsidRPr="00091436">
              <w:rPr>
                <w:rFonts w:eastAsia="Arial"/>
                <w:spacing w:val="-4"/>
                <w:sz w:val="20"/>
                <w:szCs w:val="20"/>
                <w:lang w:bidi="en-US"/>
              </w:rPr>
              <w:t xml:space="preserve"> </w:t>
            </w:r>
            <w:r w:rsidR="00561D61" w:rsidRPr="00091436">
              <w:rPr>
                <w:rFonts w:eastAsia="Arial"/>
                <w:sz w:val="20"/>
                <w:szCs w:val="20"/>
                <w:lang w:bidi="en-US"/>
              </w:rPr>
              <w:t>km²)</w:t>
            </w:r>
          </w:p>
          <w:p w14:paraId="0E0AE478" w14:textId="77777777" w:rsidR="00561D61" w:rsidRPr="00091436" w:rsidRDefault="00561D61" w:rsidP="00C23EC0">
            <w:pPr>
              <w:ind w:left="125"/>
              <w:rPr>
                <w:sz w:val="22"/>
                <w:szCs w:val="22"/>
              </w:rPr>
            </w:pPr>
          </w:p>
        </w:tc>
        <w:tc>
          <w:tcPr>
            <w:tcW w:w="7560" w:type="dxa"/>
          </w:tcPr>
          <w:p w14:paraId="2F9480C6" w14:textId="57DCE11B" w:rsidR="00561D61" w:rsidRPr="00091436" w:rsidRDefault="002711A5" w:rsidP="00182E5B">
            <w:pPr>
              <w:widowControl w:val="0"/>
              <w:autoSpaceDE w:val="0"/>
              <w:autoSpaceDN w:val="0"/>
              <w:ind w:right="39"/>
              <w:rPr>
                <w:rFonts w:eastAsia="Arial"/>
                <w:sz w:val="20"/>
                <w:szCs w:val="20"/>
                <w:lang w:bidi="en-US"/>
              </w:rPr>
            </w:pPr>
            <w:r w:rsidRPr="00091436">
              <w:rPr>
                <w:rFonts w:eastAsia="Arial"/>
                <w:sz w:val="20"/>
                <w:szCs w:val="20"/>
                <w:lang w:bidi="en-US"/>
              </w:rPr>
              <w:t>L</w:t>
            </w:r>
            <w:r w:rsidR="00182E5B" w:rsidRPr="00091436">
              <w:rPr>
                <w:rFonts w:eastAsia="Arial"/>
                <w:sz w:val="20"/>
                <w:szCs w:val="20"/>
                <w:lang w:bidi="en-US"/>
              </w:rPr>
              <w:t xml:space="preserve">as capturas y </w:t>
            </w:r>
            <w:r w:rsidRPr="00091436">
              <w:rPr>
                <w:rFonts w:eastAsia="Arial"/>
                <w:sz w:val="20"/>
                <w:szCs w:val="20"/>
                <w:lang w:bidi="en-US"/>
              </w:rPr>
              <w:t>las áreas de pesca</w:t>
            </w:r>
            <w:r w:rsidR="00182E5B" w:rsidRPr="00091436">
              <w:rPr>
                <w:rFonts w:eastAsia="Arial"/>
                <w:sz w:val="20"/>
                <w:szCs w:val="20"/>
                <w:lang w:bidi="en-US"/>
              </w:rPr>
              <w:t xml:space="preserve"> de caracoles que se </w:t>
            </w:r>
            <w:r w:rsidRPr="00091436">
              <w:rPr>
                <w:rFonts w:eastAsia="Arial"/>
                <w:sz w:val="20"/>
                <w:szCs w:val="20"/>
                <w:lang w:bidi="en-US"/>
              </w:rPr>
              <w:t xml:space="preserve">regulan anualmente </w:t>
            </w:r>
            <w:r w:rsidR="00182E5B" w:rsidRPr="00091436">
              <w:rPr>
                <w:rFonts w:eastAsia="Arial"/>
                <w:sz w:val="20"/>
                <w:szCs w:val="20"/>
                <w:lang w:bidi="en-US"/>
              </w:rPr>
              <w:t xml:space="preserve">son parámetros importantes porque el tamaño de la población generalmente se calcula por hectárea utilizando datos de </w:t>
            </w:r>
            <w:r w:rsidRPr="00091436">
              <w:rPr>
                <w:rFonts w:eastAsia="Arial"/>
                <w:sz w:val="20"/>
                <w:szCs w:val="20"/>
                <w:lang w:bidi="en-US"/>
              </w:rPr>
              <w:t>muestreos</w:t>
            </w:r>
            <w:r w:rsidR="00182E5B" w:rsidRPr="00091436">
              <w:rPr>
                <w:rFonts w:eastAsia="Arial"/>
                <w:sz w:val="20"/>
                <w:szCs w:val="20"/>
                <w:lang w:bidi="en-US"/>
              </w:rPr>
              <w:t xml:space="preserve"> </w:t>
            </w:r>
            <w:r w:rsidRPr="00091436">
              <w:rPr>
                <w:rFonts w:eastAsia="Arial"/>
                <w:sz w:val="20"/>
                <w:szCs w:val="20"/>
                <w:lang w:bidi="en-US"/>
              </w:rPr>
              <w:t>que</w:t>
            </w:r>
            <w:r w:rsidR="00182E5B" w:rsidRPr="00091436">
              <w:rPr>
                <w:rFonts w:eastAsia="Arial"/>
                <w:sz w:val="20"/>
                <w:szCs w:val="20"/>
                <w:lang w:bidi="en-US"/>
              </w:rPr>
              <w:t xml:space="preserve"> se extrapola</w:t>
            </w:r>
            <w:r w:rsidRPr="00091436">
              <w:rPr>
                <w:rFonts w:eastAsia="Arial"/>
                <w:sz w:val="20"/>
                <w:szCs w:val="20"/>
                <w:lang w:bidi="en-US"/>
              </w:rPr>
              <w:t>n</w:t>
            </w:r>
            <w:r w:rsidR="00182E5B" w:rsidRPr="00091436">
              <w:rPr>
                <w:rFonts w:eastAsia="Arial"/>
                <w:sz w:val="20"/>
                <w:szCs w:val="20"/>
                <w:lang w:bidi="en-US"/>
              </w:rPr>
              <w:t xml:space="preserve"> a toda el área. Para una estimación más precisa del tamaño de la población, es crucial </w:t>
            </w:r>
            <w:r w:rsidRPr="00091436">
              <w:rPr>
                <w:rFonts w:eastAsia="Arial"/>
                <w:sz w:val="20"/>
                <w:szCs w:val="20"/>
                <w:lang w:bidi="en-US"/>
              </w:rPr>
              <w:t xml:space="preserve">conocer </w:t>
            </w:r>
            <w:r w:rsidR="00182E5B" w:rsidRPr="00091436">
              <w:rPr>
                <w:rFonts w:eastAsia="Arial"/>
                <w:sz w:val="20"/>
                <w:szCs w:val="20"/>
                <w:lang w:bidi="en-US"/>
              </w:rPr>
              <w:t xml:space="preserve">qué parte del área no </w:t>
            </w:r>
            <w:r w:rsidR="00D025EF" w:rsidRPr="00091436">
              <w:rPr>
                <w:rFonts w:eastAsia="Arial"/>
                <w:sz w:val="20"/>
                <w:szCs w:val="20"/>
                <w:lang w:bidi="en-US"/>
              </w:rPr>
              <w:t>constituyen</w:t>
            </w:r>
            <w:r w:rsidRPr="00091436">
              <w:rPr>
                <w:rFonts w:eastAsia="Arial"/>
                <w:sz w:val="20"/>
                <w:szCs w:val="20"/>
                <w:lang w:bidi="en-US"/>
              </w:rPr>
              <w:t xml:space="preserve"> </w:t>
            </w:r>
            <w:r w:rsidR="00182E5B" w:rsidRPr="00091436">
              <w:rPr>
                <w:rFonts w:eastAsia="Arial"/>
                <w:sz w:val="20"/>
                <w:szCs w:val="20"/>
                <w:lang w:bidi="en-US"/>
              </w:rPr>
              <w:t>hábitat</w:t>
            </w:r>
            <w:r w:rsidRPr="00091436">
              <w:rPr>
                <w:rFonts w:eastAsia="Arial"/>
                <w:sz w:val="20"/>
                <w:szCs w:val="20"/>
                <w:lang w:bidi="en-US"/>
              </w:rPr>
              <w:t>s</w:t>
            </w:r>
            <w:r w:rsidR="00182E5B" w:rsidRPr="00091436">
              <w:rPr>
                <w:rFonts w:eastAsia="Arial"/>
                <w:sz w:val="20"/>
                <w:szCs w:val="20"/>
                <w:lang w:bidi="en-US"/>
              </w:rPr>
              <w:t xml:space="preserve"> </w:t>
            </w:r>
            <w:r w:rsidRPr="00091436">
              <w:rPr>
                <w:rFonts w:eastAsia="Arial"/>
                <w:sz w:val="20"/>
                <w:szCs w:val="20"/>
                <w:lang w:bidi="en-US"/>
              </w:rPr>
              <w:t xml:space="preserve">de </w:t>
            </w:r>
            <w:r w:rsidR="00182E5B" w:rsidRPr="00091436">
              <w:rPr>
                <w:rFonts w:eastAsia="Arial"/>
                <w:sz w:val="20"/>
                <w:szCs w:val="20"/>
                <w:lang w:bidi="en-US"/>
              </w:rPr>
              <w:t>c</w:t>
            </w:r>
            <w:r w:rsidRPr="00091436">
              <w:rPr>
                <w:rFonts w:eastAsia="Arial"/>
                <w:sz w:val="20"/>
                <w:szCs w:val="20"/>
                <w:lang w:bidi="en-US"/>
              </w:rPr>
              <w:t xml:space="preserve">aracoles y determinar que estas no </w:t>
            </w:r>
            <w:r w:rsidR="00182E5B" w:rsidRPr="00091436">
              <w:rPr>
                <w:rFonts w:eastAsia="Arial"/>
                <w:sz w:val="20"/>
                <w:szCs w:val="20"/>
                <w:lang w:bidi="en-US"/>
              </w:rPr>
              <w:t>estará</w:t>
            </w:r>
            <w:r w:rsidRPr="00091436">
              <w:rPr>
                <w:rFonts w:eastAsia="Arial"/>
                <w:sz w:val="20"/>
                <w:szCs w:val="20"/>
                <w:lang w:bidi="en-US"/>
              </w:rPr>
              <w:t>n</w:t>
            </w:r>
            <w:r w:rsidR="00182E5B" w:rsidRPr="00091436">
              <w:rPr>
                <w:rFonts w:eastAsia="Arial"/>
                <w:sz w:val="20"/>
                <w:szCs w:val="20"/>
                <w:lang w:bidi="en-US"/>
              </w:rPr>
              <w:t xml:space="preserve"> sujeta</w:t>
            </w:r>
            <w:r w:rsidRPr="00091436">
              <w:rPr>
                <w:rFonts w:eastAsia="Arial"/>
                <w:sz w:val="20"/>
                <w:szCs w:val="20"/>
                <w:lang w:bidi="en-US"/>
              </w:rPr>
              <w:t>s</w:t>
            </w:r>
            <w:r w:rsidR="00182E5B" w:rsidRPr="00091436">
              <w:rPr>
                <w:rFonts w:eastAsia="Arial"/>
                <w:sz w:val="20"/>
                <w:szCs w:val="20"/>
                <w:lang w:bidi="en-US"/>
              </w:rPr>
              <w:t xml:space="preserve"> a </w:t>
            </w:r>
            <w:r w:rsidRPr="00091436">
              <w:rPr>
                <w:rFonts w:eastAsia="Arial"/>
                <w:sz w:val="20"/>
                <w:szCs w:val="20"/>
                <w:lang w:bidi="en-US"/>
              </w:rPr>
              <w:t xml:space="preserve">la </w:t>
            </w:r>
            <w:r w:rsidR="00182E5B" w:rsidRPr="00091436">
              <w:rPr>
                <w:rFonts w:eastAsia="Arial"/>
                <w:sz w:val="20"/>
                <w:szCs w:val="20"/>
                <w:lang w:bidi="en-US"/>
              </w:rPr>
              <w:t xml:space="preserve">ninguna </w:t>
            </w:r>
            <w:r w:rsidRPr="00091436">
              <w:rPr>
                <w:rFonts w:eastAsia="Arial"/>
                <w:sz w:val="20"/>
                <w:szCs w:val="20"/>
                <w:lang w:bidi="en-US"/>
              </w:rPr>
              <w:t xml:space="preserve">pesca </w:t>
            </w:r>
            <w:r w:rsidR="00182E5B" w:rsidRPr="00091436">
              <w:rPr>
                <w:rFonts w:eastAsia="Arial"/>
                <w:sz w:val="20"/>
                <w:szCs w:val="20"/>
                <w:lang w:bidi="en-US"/>
              </w:rPr>
              <w:t xml:space="preserve">(reserva) o </w:t>
            </w:r>
            <w:r w:rsidRPr="00091436">
              <w:rPr>
                <w:rFonts w:eastAsia="Arial"/>
                <w:sz w:val="20"/>
                <w:szCs w:val="20"/>
                <w:lang w:bidi="en-US"/>
              </w:rPr>
              <w:t xml:space="preserve">cuál es la extensión del área donde la pesca </w:t>
            </w:r>
            <w:r w:rsidR="00182E5B" w:rsidRPr="00091436">
              <w:rPr>
                <w:rFonts w:eastAsia="Arial"/>
                <w:sz w:val="20"/>
                <w:szCs w:val="20"/>
                <w:lang w:bidi="en-US"/>
              </w:rPr>
              <w:t xml:space="preserve">no es posible </w:t>
            </w:r>
            <w:r w:rsidRPr="00091436">
              <w:rPr>
                <w:rFonts w:eastAsia="Arial"/>
                <w:sz w:val="20"/>
                <w:szCs w:val="20"/>
                <w:lang w:bidi="en-US"/>
              </w:rPr>
              <w:t xml:space="preserve">dado el tipo de </w:t>
            </w:r>
            <w:r w:rsidR="00182E5B" w:rsidRPr="00091436">
              <w:rPr>
                <w:rFonts w:eastAsia="Arial"/>
                <w:sz w:val="20"/>
                <w:szCs w:val="20"/>
                <w:lang w:bidi="en-US"/>
              </w:rPr>
              <w:t>tecnología</w:t>
            </w:r>
            <w:r w:rsidRPr="00091436">
              <w:rPr>
                <w:rFonts w:eastAsia="Arial"/>
                <w:sz w:val="20"/>
                <w:szCs w:val="20"/>
                <w:lang w:bidi="en-US"/>
              </w:rPr>
              <w:t xml:space="preserve"> que la</w:t>
            </w:r>
            <w:r w:rsidR="00182E5B" w:rsidRPr="00091436">
              <w:rPr>
                <w:rFonts w:eastAsia="Arial"/>
                <w:sz w:val="20"/>
                <w:szCs w:val="20"/>
                <w:lang w:bidi="en-US"/>
              </w:rPr>
              <w:t xml:space="preserve"> pesca </w:t>
            </w:r>
            <w:r w:rsidRPr="00091436">
              <w:rPr>
                <w:rFonts w:eastAsia="Arial"/>
                <w:sz w:val="20"/>
                <w:szCs w:val="20"/>
                <w:lang w:bidi="en-US"/>
              </w:rPr>
              <w:t>utiliza</w:t>
            </w:r>
            <w:r w:rsidR="002E4527">
              <w:rPr>
                <w:rFonts w:eastAsia="Arial"/>
                <w:sz w:val="20"/>
                <w:szCs w:val="20"/>
                <w:lang w:bidi="en-US"/>
              </w:rPr>
              <w:t>, o la economía de las actividades pesquera</w:t>
            </w:r>
            <w:r w:rsidR="00182E5B" w:rsidRPr="00091436">
              <w:rPr>
                <w:rFonts w:eastAsia="Arial"/>
                <w:sz w:val="20"/>
                <w:szCs w:val="20"/>
                <w:lang w:bidi="en-US"/>
              </w:rPr>
              <w:t xml:space="preserve">. </w:t>
            </w:r>
            <w:r w:rsidR="00D025EF" w:rsidRPr="00091436">
              <w:rPr>
                <w:rFonts w:eastAsia="Arial"/>
                <w:sz w:val="20"/>
                <w:szCs w:val="20"/>
                <w:lang w:bidi="en-US"/>
              </w:rPr>
              <w:t xml:space="preserve">Estas </w:t>
            </w:r>
            <w:r w:rsidR="00182E5B" w:rsidRPr="00091436">
              <w:rPr>
                <w:rFonts w:eastAsia="Arial"/>
                <w:sz w:val="20"/>
                <w:szCs w:val="20"/>
                <w:lang w:bidi="en-US"/>
              </w:rPr>
              <w:t xml:space="preserve">áreas de reserva de </w:t>
            </w:r>
            <w:r w:rsidR="00D025EF" w:rsidRPr="00091436">
              <w:rPr>
                <w:rFonts w:eastAsia="Arial"/>
                <w:sz w:val="20"/>
                <w:szCs w:val="20"/>
                <w:lang w:bidi="en-US"/>
              </w:rPr>
              <w:t xml:space="preserve">facto </w:t>
            </w:r>
            <w:r w:rsidR="002E4527">
              <w:rPr>
                <w:rFonts w:eastAsia="Arial"/>
                <w:sz w:val="20"/>
                <w:szCs w:val="20"/>
                <w:lang w:bidi="en-US"/>
              </w:rPr>
              <w:t xml:space="preserve">bien implementadas </w:t>
            </w:r>
            <w:r w:rsidR="00182E5B" w:rsidRPr="00091436">
              <w:rPr>
                <w:rFonts w:eastAsia="Arial"/>
                <w:sz w:val="20"/>
                <w:szCs w:val="20"/>
                <w:lang w:bidi="en-US"/>
              </w:rPr>
              <w:t xml:space="preserve">pueden </w:t>
            </w:r>
            <w:r w:rsidR="00D025EF" w:rsidRPr="00091436">
              <w:rPr>
                <w:rFonts w:eastAsia="Arial"/>
                <w:sz w:val="20"/>
                <w:szCs w:val="20"/>
                <w:lang w:bidi="en-US"/>
              </w:rPr>
              <w:t xml:space="preserve">potencialmente </w:t>
            </w:r>
            <w:r w:rsidR="00182E5B" w:rsidRPr="00091436">
              <w:rPr>
                <w:rFonts w:eastAsia="Arial"/>
                <w:sz w:val="20"/>
                <w:szCs w:val="20"/>
                <w:lang w:bidi="en-US"/>
              </w:rPr>
              <w:t xml:space="preserve">compensar </w:t>
            </w:r>
            <w:r w:rsidR="002E4527">
              <w:rPr>
                <w:rFonts w:eastAsia="Arial"/>
                <w:sz w:val="20"/>
                <w:szCs w:val="20"/>
                <w:lang w:bidi="en-US"/>
              </w:rPr>
              <w:t xml:space="preserve">por </w:t>
            </w:r>
            <w:r w:rsidR="00182E5B" w:rsidRPr="00091436">
              <w:rPr>
                <w:rFonts w:eastAsia="Arial"/>
                <w:sz w:val="20"/>
                <w:szCs w:val="20"/>
                <w:lang w:bidi="en-US"/>
              </w:rPr>
              <w:t>la incertidumbre en las estimaciones del estado de la población y los impactos de la pesca</w:t>
            </w:r>
            <w:r w:rsidR="00561D61" w:rsidRPr="00091436">
              <w:rPr>
                <w:rFonts w:eastAsia="Arial"/>
                <w:sz w:val="20"/>
                <w:szCs w:val="20"/>
                <w:lang w:bidi="en-US"/>
              </w:rPr>
              <w:t>.</w:t>
            </w:r>
          </w:p>
        </w:tc>
      </w:tr>
      <w:tr w:rsidR="00561D61" w:rsidRPr="00091436" w14:paraId="02CAF01D" w14:textId="77777777" w:rsidTr="007A543A">
        <w:tc>
          <w:tcPr>
            <w:tcW w:w="2155" w:type="dxa"/>
          </w:tcPr>
          <w:p w14:paraId="4531623C" w14:textId="1165E5FF" w:rsidR="00561D61" w:rsidRPr="00091436" w:rsidRDefault="007C2313" w:rsidP="00C23EC0">
            <w:pPr>
              <w:widowControl w:val="0"/>
              <w:autoSpaceDE w:val="0"/>
              <w:autoSpaceDN w:val="0"/>
              <w:ind w:left="125" w:right="71"/>
              <w:rPr>
                <w:rFonts w:eastAsia="Arial"/>
                <w:spacing w:val="-2"/>
                <w:sz w:val="20"/>
                <w:szCs w:val="20"/>
                <w:lang w:bidi="en-US"/>
              </w:rPr>
            </w:pPr>
            <w:r w:rsidRPr="00091436">
              <w:rPr>
                <w:rFonts w:eastAsia="Arial"/>
                <w:sz w:val="20"/>
                <w:szCs w:val="20"/>
                <w:lang w:bidi="en-US"/>
              </w:rPr>
              <w:t>Tamaño mí</w:t>
            </w:r>
            <w:r w:rsidR="00561D61" w:rsidRPr="00091436">
              <w:rPr>
                <w:rFonts w:eastAsia="Arial"/>
                <w:sz w:val="20"/>
                <w:szCs w:val="20"/>
                <w:lang w:bidi="en-US"/>
              </w:rPr>
              <w:t>nim</w:t>
            </w:r>
            <w:r w:rsidRPr="00091436">
              <w:rPr>
                <w:rFonts w:eastAsia="Arial"/>
                <w:sz w:val="20"/>
                <w:szCs w:val="20"/>
                <w:lang w:bidi="en-US"/>
              </w:rPr>
              <w:t>o</w:t>
            </w:r>
            <w:r w:rsidR="00561D61" w:rsidRPr="00091436">
              <w:rPr>
                <w:rFonts w:eastAsia="Arial"/>
                <w:spacing w:val="-2"/>
                <w:sz w:val="20"/>
                <w:szCs w:val="20"/>
                <w:lang w:bidi="en-US"/>
              </w:rPr>
              <w:t xml:space="preserve">: </w:t>
            </w:r>
          </w:p>
          <w:p w14:paraId="1292619B" w14:textId="7A1031B8" w:rsidR="00561D61" w:rsidRPr="00091436" w:rsidRDefault="007C2313" w:rsidP="00C23EC0">
            <w:pPr>
              <w:widowControl w:val="0"/>
              <w:autoSpaceDE w:val="0"/>
              <w:autoSpaceDN w:val="0"/>
              <w:ind w:left="125" w:right="71"/>
              <w:rPr>
                <w:rFonts w:eastAsia="Arial"/>
                <w:spacing w:val="-2"/>
                <w:sz w:val="20"/>
                <w:szCs w:val="20"/>
                <w:lang w:bidi="en-US"/>
              </w:rPr>
            </w:pPr>
            <w:r w:rsidRPr="00091436">
              <w:rPr>
                <w:rFonts w:eastAsia="Arial"/>
                <w:spacing w:val="-2"/>
                <w:sz w:val="20"/>
                <w:szCs w:val="20"/>
                <w:lang w:bidi="en-US"/>
              </w:rPr>
              <w:t xml:space="preserve">Longitud de la concha </w:t>
            </w:r>
            <w:r w:rsidR="00561D61" w:rsidRPr="00091436">
              <w:rPr>
                <w:rFonts w:eastAsia="Arial"/>
                <w:spacing w:val="-2"/>
                <w:sz w:val="20"/>
                <w:szCs w:val="20"/>
                <w:lang w:bidi="en-US"/>
              </w:rPr>
              <w:t>(mm)</w:t>
            </w:r>
          </w:p>
          <w:p w14:paraId="14B72791" w14:textId="18AB3344" w:rsidR="00561D61" w:rsidRPr="00091436" w:rsidRDefault="007C2313" w:rsidP="00C23EC0">
            <w:pPr>
              <w:widowControl w:val="0"/>
              <w:autoSpaceDE w:val="0"/>
              <w:autoSpaceDN w:val="0"/>
              <w:ind w:left="125" w:right="246"/>
              <w:rPr>
                <w:rFonts w:eastAsia="Arial"/>
                <w:spacing w:val="-2"/>
                <w:sz w:val="20"/>
                <w:szCs w:val="20"/>
                <w:lang w:bidi="en-US"/>
              </w:rPr>
            </w:pPr>
            <w:r w:rsidRPr="00091436">
              <w:rPr>
                <w:rFonts w:eastAsia="Arial"/>
                <w:spacing w:val="-2"/>
                <w:sz w:val="20"/>
                <w:szCs w:val="20"/>
                <w:lang w:bidi="en-US"/>
              </w:rPr>
              <w:t>Grosor del labio (mm</w:t>
            </w:r>
            <w:r w:rsidR="00561D61" w:rsidRPr="00091436">
              <w:rPr>
                <w:rFonts w:eastAsia="Arial"/>
                <w:spacing w:val="-2"/>
                <w:sz w:val="20"/>
                <w:szCs w:val="20"/>
                <w:lang w:bidi="en-US"/>
              </w:rPr>
              <w:t>)</w:t>
            </w:r>
          </w:p>
          <w:p w14:paraId="51759840" w14:textId="03C9C051" w:rsidR="00561D61" w:rsidRPr="00091436" w:rsidRDefault="007C2313" w:rsidP="00C23EC0">
            <w:pPr>
              <w:widowControl w:val="0"/>
              <w:autoSpaceDE w:val="0"/>
              <w:autoSpaceDN w:val="0"/>
              <w:ind w:left="125" w:right="246"/>
              <w:rPr>
                <w:rFonts w:eastAsia="Arial"/>
                <w:spacing w:val="-2"/>
                <w:sz w:val="20"/>
                <w:szCs w:val="20"/>
                <w:lang w:bidi="en-US"/>
              </w:rPr>
            </w:pPr>
            <w:r w:rsidRPr="00091436">
              <w:rPr>
                <w:rFonts w:eastAsia="Arial"/>
                <w:spacing w:val="-2"/>
                <w:sz w:val="20"/>
                <w:szCs w:val="20"/>
                <w:lang w:bidi="en-US"/>
              </w:rPr>
              <w:t>Peso</w:t>
            </w:r>
            <w:r w:rsidR="00561D61" w:rsidRPr="00091436">
              <w:rPr>
                <w:rFonts w:eastAsia="Arial"/>
                <w:spacing w:val="-2"/>
                <w:sz w:val="20"/>
                <w:szCs w:val="20"/>
                <w:lang w:bidi="en-US"/>
              </w:rPr>
              <w:t xml:space="preserve"> (g)</w:t>
            </w:r>
          </w:p>
          <w:p w14:paraId="275EC065" w14:textId="77777777" w:rsidR="00561D61" w:rsidRPr="00091436" w:rsidRDefault="00561D61" w:rsidP="00C23EC0">
            <w:pPr>
              <w:ind w:left="125"/>
              <w:rPr>
                <w:sz w:val="22"/>
                <w:szCs w:val="22"/>
              </w:rPr>
            </w:pPr>
          </w:p>
        </w:tc>
        <w:tc>
          <w:tcPr>
            <w:tcW w:w="7560" w:type="dxa"/>
          </w:tcPr>
          <w:p w14:paraId="34B0EEEE" w14:textId="2CB467E8" w:rsidR="00561D61" w:rsidRPr="00091436" w:rsidRDefault="00D025EF" w:rsidP="00D025EF">
            <w:pPr>
              <w:widowControl w:val="0"/>
              <w:tabs>
                <w:tab w:val="left" w:pos="6390"/>
              </w:tabs>
              <w:autoSpaceDE w:val="0"/>
              <w:autoSpaceDN w:val="0"/>
              <w:ind w:right="-51"/>
              <w:rPr>
                <w:sz w:val="22"/>
                <w:szCs w:val="22"/>
              </w:rPr>
            </w:pPr>
            <w:r w:rsidRPr="00091436">
              <w:rPr>
                <w:rFonts w:eastAsia="Arial"/>
                <w:sz w:val="20"/>
                <w:szCs w:val="20"/>
                <w:lang w:bidi="en-US"/>
              </w:rPr>
              <w:t>A menudo, la ley nacional o localizada o las regulaciones de ordenación pesquera establecen un tamaño mínimo para la captura de caracoles. Capturar caracoles de menor tamaño no debería suceder. Esta información se utiliza para calcular el tamaño de la población legalmente explotable (es decir, explotable), para evaluar el potencial de reclutamiento en clases de tamaño explotable y para comprender la influencia de la explotación en la población. L</w:t>
            </w:r>
            <w:r w:rsidR="00340782">
              <w:rPr>
                <w:rFonts w:eastAsia="Arial"/>
                <w:sz w:val="20"/>
                <w:szCs w:val="20"/>
                <w:lang w:bidi="en-US"/>
              </w:rPr>
              <w:t>as correlaciones de l</w:t>
            </w:r>
            <w:r w:rsidRPr="00091436">
              <w:rPr>
                <w:rFonts w:eastAsia="Arial"/>
                <w:sz w:val="20"/>
                <w:szCs w:val="20"/>
                <w:lang w:bidi="en-US"/>
              </w:rPr>
              <w:t xml:space="preserve">os límites de peso </w:t>
            </w:r>
            <w:r w:rsidR="00340782">
              <w:rPr>
                <w:rFonts w:eastAsia="Arial"/>
                <w:sz w:val="20"/>
                <w:szCs w:val="20"/>
                <w:lang w:bidi="en-US"/>
              </w:rPr>
              <w:t xml:space="preserve">deberían </w:t>
            </w:r>
            <w:r w:rsidRPr="00091436">
              <w:rPr>
                <w:rFonts w:eastAsia="Arial"/>
                <w:sz w:val="20"/>
                <w:szCs w:val="20"/>
                <w:lang w:bidi="en-US"/>
              </w:rPr>
              <w:t xml:space="preserve">considerar todo el organismo </w:t>
            </w:r>
            <w:r w:rsidR="00340782">
              <w:rPr>
                <w:rFonts w:eastAsia="Arial"/>
                <w:sz w:val="20"/>
                <w:szCs w:val="20"/>
                <w:lang w:bidi="en-US"/>
              </w:rPr>
              <w:t xml:space="preserve">y estar </w:t>
            </w:r>
            <w:r w:rsidRPr="00091436">
              <w:rPr>
                <w:rFonts w:eastAsia="Arial"/>
                <w:sz w:val="20"/>
                <w:szCs w:val="20"/>
                <w:lang w:bidi="en-US"/>
              </w:rPr>
              <w:t xml:space="preserve">definidos para </w:t>
            </w:r>
            <w:r w:rsidR="00340782">
              <w:rPr>
                <w:rFonts w:eastAsia="Arial"/>
                <w:sz w:val="20"/>
                <w:szCs w:val="20"/>
                <w:lang w:bidi="en-US"/>
              </w:rPr>
              <w:t xml:space="preserve">todos los </w:t>
            </w:r>
            <w:r w:rsidRPr="00091436">
              <w:rPr>
                <w:rFonts w:eastAsia="Arial"/>
                <w:sz w:val="20"/>
                <w:szCs w:val="20"/>
                <w:lang w:bidi="en-US"/>
              </w:rPr>
              <w:t>grados de procesamiento de su carne</w:t>
            </w:r>
            <w:r w:rsidR="00E13D26" w:rsidRPr="00091436">
              <w:rPr>
                <w:rFonts w:eastAsia="Arial"/>
                <w:sz w:val="20"/>
                <w:szCs w:val="20"/>
                <w:lang w:bidi="en-US"/>
              </w:rPr>
              <w:t>.</w:t>
            </w:r>
          </w:p>
        </w:tc>
      </w:tr>
      <w:tr w:rsidR="00561D61" w:rsidRPr="00091436" w14:paraId="7889AB72" w14:textId="77777777" w:rsidTr="007A543A">
        <w:tc>
          <w:tcPr>
            <w:tcW w:w="2155" w:type="dxa"/>
          </w:tcPr>
          <w:p w14:paraId="24E8B0E9" w14:textId="77777777" w:rsidR="00561D61" w:rsidRPr="00091436" w:rsidRDefault="002E7CBE" w:rsidP="00C23EC0">
            <w:pPr>
              <w:ind w:left="125"/>
              <w:rPr>
                <w:sz w:val="20"/>
                <w:szCs w:val="20"/>
              </w:rPr>
            </w:pPr>
            <w:r w:rsidRPr="00091436">
              <w:rPr>
                <w:sz w:val="20"/>
                <w:szCs w:val="20"/>
              </w:rPr>
              <w:t>Tamaño máximo</w:t>
            </w:r>
          </w:p>
          <w:p w14:paraId="0D08AB35" w14:textId="4E135FB7" w:rsidR="002E7CBE" w:rsidRPr="00091436" w:rsidRDefault="002E7CBE" w:rsidP="002E7CBE">
            <w:pPr>
              <w:widowControl w:val="0"/>
              <w:autoSpaceDE w:val="0"/>
              <w:autoSpaceDN w:val="0"/>
              <w:ind w:left="125" w:right="246"/>
              <w:rPr>
                <w:sz w:val="20"/>
                <w:szCs w:val="20"/>
              </w:rPr>
            </w:pPr>
            <w:r w:rsidRPr="00091436">
              <w:rPr>
                <w:rFonts w:eastAsia="Arial"/>
                <w:spacing w:val="-2"/>
                <w:sz w:val="20"/>
                <w:szCs w:val="20"/>
                <w:lang w:bidi="en-US"/>
              </w:rPr>
              <w:t>Grosor del labio (mm)</w:t>
            </w:r>
          </w:p>
        </w:tc>
        <w:tc>
          <w:tcPr>
            <w:tcW w:w="7560" w:type="dxa"/>
          </w:tcPr>
          <w:p w14:paraId="38DFB0AD" w14:textId="6DBC9D61" w:rsidR="00561D61" w:rsidRPr="00091436" w:rsidRDefault="002E7CBE" w:rsidP="00D025EF">
            <w:pPr>
              <w:rPr>
                <w:sz w:val="20"/>
                <w:szCs w:val="20"/>
              </w:rPr>
            </w:pPr>
            <w:r w:rsidRPr="00091436">
              <w:rPr>
                <w:sz w:val="20"/>
                <w:szCs w:val="20"/>
              </w:rPr>
              <w:t>Aun no regulado en la mayoría de las jurisdicciones, pero importante en la conservación de los mega-reproductores.</w:t>
            </w:r>
          </w:p>
        </w:tc>
      </w:tr>
      <w:tr w:rsidR="002E7CBE" w:rsidRPr="00091436" w14:paraId="413A93DF" w14:textId="77777777" w:rsidTr="007A543A">
        <w:tc>
          <w:tcPr>
            <w:tcW w:w="2155" w:type="dxa"/>
          </w:tcPr>
          <w:p w14:paraId="656853A3" w14:textId="77777777" w:rsidR="002E7CBE" w:rsidRPr="00091436" w:rsidRDefault="002E7CBE" w:rsidP="002E7CBE">
            <w:pPr>
              <w:widowControl w:val="0"/>
              <w:autoSpaceDE w:val="0"/>
              <w:autoSpaceDN w:val="0"/>
              <w:ind w:left="125"/>
              <w:rPr>
                <w:rFonts w:eastAsia="Arial"/>
                <w:sz w:val="20"/>
                <w:szCs w:val="20"/>
                <w:lang w:bidi="en-US"/>
              </w:rPr>
            </w:pPr>
            <w:r w:rsidRPr="00091436">
              <w:rPr>
                <w:rFonts w:eastAsia="Arial"/>
                <w:sz w:val="20"/>
                <w:szCs w:val="20"/>
                <w:lang w:bidi="en-US"/>
              </w:rPr>
              <w:t>Veda</w:t>
            </w:r>
          </w:p>
          <w:p w14:paraId="398485A4" w14:textId="77777777" w:rsidR="002E7CBE" w:rsidRPr="00091436" w:rsidRDefault="002E7CBE" w:rsidP="002E7CBE">
            <w:pPr>
              <w:widowControl w:val="0"/>
              <w:autoSpaceDE w:val="0"/>
              <w:autoSpaceDN w:val="0"/>
              <w:ind w:left="125"/>
              <w:rPr>
                <w:rFonts w:eastAsia="Arial"/>
                <w:sz w:val="20"/>
                <w:szCs w:val="20"/>
                <w:lang w:bidi="en-US"/>
              </w:rPr>
            </w:pPr>
          </w:p>
        </w:tc>
        <w:tc>
          <w:tcPr>
            <w:tcW w:w="7560" w:type="dxa"/>
          </w:tcPr>
          <w:p w14:paraId="2C07C5C3" w14:textId="6A2A9760" w:rsidR="002E7CBE" w:rsidRPr="00091436" w:rsidRDefault="002E7CBE" w:rsidP="002E7CBE">
            <w:pPr>
              <w:rPr>
                <w:sz w:val="20"/>
                <w:szCs w:val="20"/>
              </w:rPr>
            </w:pPr>
            <w:r w:rsidRPr="00091436">
              <w:rPr>
                <w:sz w:val="20"/>
                <w:szCs w:val="20"/>
              </w:rPr>
              <w:t>La ordenación pesquera de caracol rosado a menudo define períodos durante los cuales se prohíben las capturas de caracol. A menudo, este período de veda coincide con el período del pico de desove de la especie y así garantiza que se mantengan las densidades de desove adecuadas durante este tiempo</w:t>
            </w:r>
            <w:r w:rsidR="00340782">
              <w:rPr>
                <w:sz w:val="20"/>
                <w:szCs w:val="20"/>
              </w:rPr>
              <w:t>, p</w:t>
            </w:r>
            <w:r w:rsidR="00340782" w:rsidRPr="00340782">
              <w:rPr>
                <w:sz w:val="20"/>
                <w:szCs w:val="20"/>
              </w:rPr>
              <w:t>ermiti</w:t>
            </w:r>
            <w:r w:rsidR="00340782">
              <w:rPr>
                <w:sz w:val="20"/>
                <w:szCs w:val="20"/>
              </w:rPr>
              <w:t>endo</w:t>
            </w:r>
            <w:r w:rsidR="00340782" w:rsidRPr="00340782">
              <w:rPr>
                <w:sz w:val="20"/>
                <w:szCs w:val="20"/>
              </w:rPr>
              <w:t xml:space="preserve"> que los comportamientos reproductivos de l</w:t>
            </w:r>
            <w:r w:rsidR="00340782">
              <w:rPr>
                <w:sz w:val="20"/>
                <w:szCs w:val="20"/>
              </w:rPr>
              <w:t>os</w:t>
            </w:r>
            <w:r w:rsidR="00340782" w:rsidRPr="00340782">
              <w:rPr>
                <w:sz w:val="20"/>
                <w:szCs w:val="20"/>
              </w:rPr>
              <w:t xml:space="preserve"> caracol</w:t>
            </w:r>
            <w:r w:rsidR="00340782">
              <w:rPr>
                <w:sz w:val="20"/>
                <w:szCs w:val="20"/>
              </w:rPr>
              <w:t>es</w:t>
            </w:r>
            <w:r w:rsidR="00340782" w:rsidRPr="00340782">
              <w:rPr>
                <w:sz w:val="20"/>
                <w:szCs w:val="20"/>
              </w:rPr>
              <w:t xml:space="preserve"> (cópula, formación de masa</w:t>
            </w:r>
            <w:r w:rsidR="00340782">
              <w:rPr>
                <w:sz w:val="20"/>
                <w:szCs w:val="20"/>
              </w:rPr>
              <w:t>s</w:t>
            </w:r>
            <w:r w:rsidR="00340782" w:rsidRPr="00340782">
              <w:rPr>
                <w:sz w:val="20"/>
                <w:szCs w:val="20"/>
              </w:rPr>
              <w:t xml:space="preserve"> de huevos) ocurran sin ser molestados. </w:t>
            </w:r>
            <w:r w:rsidRPr="00091436">
              <w:rPr>
                <w:sz w:val="20"/>
                <w:szCs w:val="20"/>
              </w:rPr>
              <w:t>Un mejor entendimiento del ciclo reproductivo estacional del caracol rosado a nivel local facilitará esta alineación.</w:t>
            </w:r>
          </w:p>
        </w:tc>
      </w:tr>
      <w:tr w:rsidR="002E7CBE" w:rsidRPr="00091436" w14:paraId="06B821FB" w14:textId="77777777" w:rsidTr="007A543A">
        <w:tc>
          <w:tcPr>
            <w:tcW w:w="2155" w:type="dxa"/>
          </w:tcPr>
          <w:p w14:paraId="54832302" w14:textId="63231DD0" w:rsidR="002E7CBE" w:rsidRPr="00091436" w:rsidRDefault="002E7CBE" w:rsidP="002E7CBE">
            <w:pPr>
              <w:widowControl w:val="0"/>
              <w:autoSpaceDE w:val="0"/>
              <w:autoSpaceDN w:val="0"/>
              <w:ind w:left="125" w:right="246"/>
              <w:rPr>
                <w:rFonts w:eastAsia="Arial"/>
                <w:sz w:val="20"/>
                <w:szCs w:val="20"/>
                <w:lang w:bidi="en-US"/>
              </w:rPr>
            </w:pPr>
            <w:r w:rsidRPr="00091436">
              <w:rPr>
                <w:rFonts w:eastAsia="Arial"/>
                <w:sz w:val="20"/>
                <w:szCs w:val="20"/>
                <w:lang w:bidi="en-US"/>
              </w:rPr>
              <w:t>Cuota Anual de Captura (tm)</w:t>
            </w:r>
          </w:p>
          <w:p w14:paraId="45E2E176" w14:textId="77777777" w:rsidR="002E7CBE" w:rsidRPr="00091436" w:rsidRDefault="002E7CBE" w:rsidP="002E7CBE">
            <w:pPr>
              <w:ind w:left="125"/>
              <w:rPr>
                <w:sz w:val="20"/>
                <w:szCs w:val="20"/>
              </w:rPr>
            </w:pPr>
          </w:p>
        </w:tc>
        <w:tc>
          <w:tcPr>
            <w:tcW w:w="7560" w:type="dxa"/>
          </w:tcPr>
          <w:p w14:paraId="3D051309" w14:textId="0897D86F" w:rsidR="002E7CBE" w:rsidRPr="00091436" w:rsidRDefault="002E7CBE" w:rsidP="002E7CBE">
            <w:pPr>
              <w:rPr>
                <w:color w:val="000000" w:themeColor="text1"/>
                <w:sz w:val="20"/>
                <w:szCs w:val="20"/>
              </w:rPr>
            </w:pPr>
            <w:r w:rsidRPr="00091436">
              <w:rPr>
                <w:sz w:val="20"/>
                <w:szCs w:val="20"/>
              </w:rPr>
              <w:t xml:space="preserve">La captura anual de captura (CAC) permitida describe el peso del caracol legalmente capturable </w:t>
            </w:r>
            <w:r w:rsidR="00340782">
              <w:rPr>
                <w:sz w:val="20"/>
                <w:szCs w:val="20"/>
              </w:rPr>
              <w:t xml:space="preserve">cada </w:t>
            </w:r>
            <w:r w:rsidRPr="00091436">
              <w:rPr>
                <w:sz w:val="20"/>
                <w:szCs w:val="20"/>
              </w:rPr>
              <w:t>a</w:t>
            </w:r>
            <w:r w:rsidR="00340782">
              <w:rPr>
                <w:sz w:val="20"/>
                <w:szCs w:val="20"/>
              </w:rPr>
              <w:t>ño</w:t>
            </w:r>
            <w:r w:rsidRPr="00091436">
              <w:rPr>
                <w:sz w:val="20"/>
                <w:szCs w:val="20"/>
              </w:rPr>
              <w:t>. A menudo se utilizan factores como el tamaño de la población, la densidad de la población, la distribución por tallas/edades, el reclutamiento y la captura por unidad de esfuerzo para generar esta cifra. P</w:t>
            </w:r>
            <w:r w:rsidR="00340782">
              <w:rPr>
                <w:sz w:val="20"/>
                <w:szCs w:val="20"/>
              </w:rPr>
              <w:t>ara exportaciones de carne de caracol, l</w:t>
            </w:r>
            <w:r w:rsidRPr="00091436">
              <w:rPr>
                <w:sz w:val="20"/>
                <w:szCs w:val="20"/>
              </w:rPr>
              <w:t xml:space="preserve">a CAC </w:t>
            </w:r>
            <w:r w:rsidR="00340782">
              <w:rPr>
                <w:sz w:val="20"/>
                <w:szCs w:val="20"/>
              </w:rPr>
              <w:t xml:space="preserve">es definida </w:t>
            </w:r>
            <w:r w:rsidRPr="00091436">
              <w:rPr>
                <w:sz w:val="20"/>
                <w:szCs w:val="20"/>
              </w:rPr>
              <w:t xml:space="preserve">por parte de la Autoridad Administrativa de CITES, atendiendo las recomendaciones hechas por la Autoridad Científica de CITES sobre una cuota de captura no perjudicial. </w:t>
            </w:r>
          </w:p>
        </w:tc>
      </w:tr>
      <w:tr w:rsidR="002E7CBE" w:rsidRPr="00091436" w14:paraId="55F2221A" w14:textId="77777777" w:rsidTr="007A543A">
        <w:tc>
          <w:tcPr>
            <w:tcW w:w="2155" w:type="dxa"/>
          </w:tcPr>
          <w:p w14:paraId="60FC4843" w14:textId="54C5F802" w:rsidR="002E7CBE" w:rsidRPr="00091436" w:rsidRDefault="002E7CBE" w:rsidP="002E7CBE">
            <w:pPr>
              <w:widowControl w:val="0"/>
              <w:autoSpaceDE w:val="0"/>
              <w:autoSpaceDN w:val="0"/>
              <w:ind w:left="125"/>
              <w:rPr>
                <w:rFonts w:eastAsia="Arial"/>
                <w:sz w:val="20"/>
                <w:szCs w:val="20"/>
                <w:lang w:bidi="en-US"/>
              </w:rPr>
            </w:pPr>
            <w:r w:rsidRPr="00091436">
              <w:rPr>
                <w:rFonts w:eastAsia="Arial"/>
                <w:sz w:val="20"/>
                <w:szCs w:val="20"/>
                <w:lang w:bidi="en-US"/>
              </w:rPr>
              <w:t xml:space="preserve">Número de individuos y densidad (N total y </w:t>
            </w:r>
            <w:r w:rsidRPr="00091436">
              <w:rPr>
                <w:rFonts w:eastAsia="Arial"/>
                <w:spacing w:val="9"/>
                <w:sz w:val="20"/>
                <w:szCs w:val="20"/>
                <w:lang w:bidi="en-US"/>
              </w:rPr>
              <w:t>N/</w:t>
            </w:r>
            <w:r w:rsidRPr="00091436">
              <w:rPr>
                <w:rFonts w:eastAsia="Arial"/>
                <w:spacing w:val="-49"/>
                <w:sz w:val="20"/>
                <w:szCs w:val="20"/>
                <w:lang w:bidi="en-US"/>
              </w:rPr>
              <w:t xml:space="preserve"> </w:t>
            </w:r>
            <w:r w:rsidRPr="00091436">
              <w:rPr>
                <w:rFonts w:eastAsia="Arial"/>
                <w:sz w:val="20"/>
                <w:szCs w:val="20"/>
                <w:lang w:bidi="en-US"/>
              </w:rPr>
              <w:t>ha)</w:t>
            </w:r>
          </w:p>
          <w:p w14:paraId="496D2761" w14:textId="77777777" w:rsidR="002E7CBE" w:rsidRPr="00091436" w:rsidRDefault="002E7CBE" w:rsidP="002E7CBE">
            <w:pPr>
              <w:ind w:left="125"/>
              <w:rPr>
                <w:sz w:val="20"/>
                <w:szCs w:val="20"/>
              </w:rPr>
            </w:pPr>
          </w:p>
        </w:tc>
        <w:tc>
          <w:tcPr>
            <w:tcW w:w="7560" w:type="dxa"/>
          </w:tcPr>
          <w:p w14:paraId="589B394D" w14:textId="47F0DB21" w:rsidR="002E7CBE" w:rsidRPr="00091436" w:rsidRDefault="002E7CBE" w:rsidP="002E7CBE">
            <w:pPr>
              <w:widowControl w:val="0"/>
              <w:autoSpaceDE w:val="0"/>
              <w:autoSpaceDN w:val="0"/>
              <w:ind w:right="39"/>
              <w:rPr>
                <w:rFonts w:eastAsia="Arial"/>
                <w:sz w:val="20"/>
                <w:szCs w:val="20"/>
                <w:lang w:bidi="en-US"/>
              </w:rPr>
            </w:pPr>
            <w:r w:rsidRPr="00091436">
              <w:rPr>
                <w:rFonts w:eastAsia="Arial"/>
                <w:sz w:val="20"/>
                <w:szCs w:val="20"/>
                <w:lang w:bidi="en-US"/>
              </w:rPr>
              <w:t>Esta es la cifra básica para cualquier extrapolación al tamaño y peso del stock explotable de una población. La densidad, especialmente aquella referida a los caracoles maduros</w:t>
            </w:r>
            <w:r w:rsidR="00340782">
              <w:rPr>
                <w:rFonts w:eastAsia="Arial"/>
                <w:sz w:val="20"/>
                <w:szCs w:val="20"/>
                <w:lang w:bidi="en-US"/>
              </w:rPr>
              <w:t xml:space="preserve"> </w:t>
            </w:r>
            <w:r w:rsidR="00340782" w:rsidRPr="0049595C">
              <w:rPr>
                <w:rFonts w:eastAsia="Arial"/>
                <w:i/>
                <w:iCs/>
                <w:sz w:val="20"/>
                <w:szCs w:val="20"/>
                <w:lang w:bidi="en-US"/>
              </w:rPr>
              <w:t>(e.g</w:t>
            </w:r>
            <w:r w:rsidR="00340782" w:rsidRPr="00340782">
              <w:rPr>
                <w:rFonts w:eastAsia="Arial"/>
                <w:sz w:val="20"/>
                <w:szCs w:val="20"/>
                <w:lang w:bidi="en-US"/>
              </w:rPr>
              <w:t xml:space="preserve">., LT &gt; 10 mm, </w:t>
            </w:r>
            <w:r w:rsidR="00340782">
              <w:rPr>
                <w:rFonts w:eastAsia="Arial"/>
                <w:sz w:val="20"/>
                <w:szCs w:val="20"/>
                <w:lang w:bidi="en-US"/>
              </w:rPr>
              <w:t xml:space="preserve">para un </w:t>
            </w:r>
            <w:r w:rsidR="00340782" w:rsidRPr="00340782">
              <w:rPr>
                <w:rFonts w:eastAsia="Arial"/>
                <w:sz w:val="20"/>
                <w:szCs w:val="20"/>
                <w:lang w:bidi="en-US"/>
              </w:rPr>
              <w:t xml:space="preserve">50% </w:t>
            </w:r>
            <w:r w:rsidR="00340782">
              <w:rPr>
                <w:rFonts w:eastAsia="Arial"/>
                <w:sz w:val="20"/>
                <w:szCs w:val="20"/>
                <w:lang w:bidi="en-US"/>
              </w:rPr>
              <w:t xml:space="preserve">de </w:t>
            </w:r>
            <w:r w:rsidR="00340782" w:rsidRPr="00340782">
              <w:rPr>
                <w:rFonts w:eastAsia="Arial"/>
                <w:sz w:val="20"/>
                <w:szCs w:val="20"/>
                <w:lang w:bidi="en-US"/>
              </w:rPr>
              <w:t>ma</w:t>
            </w:r>
            <w:r w:rsidR="00340782">
              <w:rPr>
                <w:rFonts w:eastAsia="Arial"/>
                <w:sz w:val="20"/>
                <w:szCs w:val="20"/>
                <w:lang w:bidi="en-US"/>
              </w:rPr>
              <w:t>d</w:t>
            </w:r>
            <w:r w:rsidR="00340782" w:rsidRPr="00340782">
              <w:rPr>
                <w:rFonts w:eastAsia="Arial"/>
                <w:sz w:val="20"/>
                <w:szCs w:val="20"/>
                <w:lang w:bidi="en-US"/>
              </w:rPr>
              <w:t>ura</w:t>
            </w:r>
            <w:r w:rsidR="00340782">
              <w:rPr>
                <w:rFonts w:eastAsia="Arial"/>
                <w:sz w:val="20"/>
                <w:szCs w:val="20"/>
                <w:lang w:bidi="en-US"/>
              </w:rPr>
              <w:t>ció</w:t>
            </w:r>
            <w:r w:rsidR="00340782" w:rsidRPr="00340782">
              <w:rPr>
                <w:rFonts w:eastAsia="Arial"/>
                <w:sz w:val="20"/>
                <w:szCs w:val="20"/>
                <w:lang w:bidi="en-US"/>
              </w:rPr>
              <w:t>n)</w:t>
            </w:r>
            <w:r w:rsidRPr="00091436">
              <w:rPr>
                <w:rFonts w:eastAsia="Arial"/>
                <w:sz w:val="20"/>
                <w:szCs w:val="20"/>
                <w:lang w:bidi="en-US"/>
              </w:rPr>
              <w:t>, es un factor crítico que afecta el potencial de desove. Dada la distribución desigual del caracol rosado (es decir, especies gregarias), se necesitan datos de muestreos estadísticamente sólidos.</w:t>
            </w:r>
          </w:p>
        </w:tc>
      </w:tr>
      <w:tr w:rsidR="002E7CBE" w:rsidRPr="00091436" w14:paraId="1E5572C6" w14:textId="77777777" w:rsidTr="007A543A">
        <w:tc>
          <w:tcPr>
            <w:tcW w:w="2155" w:type="dxa"/>
          </w:tcPr>
          <w:p w14:paraId="45132533" w14:textId="647875D9" w:rsidR="002E7CBE" w:rsidRPr="00091436" w:rsidRDefault="002E7CBE" w:rsidP="002E7CBE">
            <w:pPr>
              <w:widowControl w:val="0"/>
              <w:autoSpaceDE w:val="0"/>
              <w:autoSpaceDN w:val="0"/>
              <w:ind w:left="125"/>
              <w:rPr>
                <w:rFonts w:eastAsia="Arial"/>
                <w:sz w:val="20"/>
                <w:szCs w:val="20"/>
                <w:lang w:bidi="en-US"/>
              </w:rPr>
            </w:pPr>
            <w:r w:rsidRPr="00091436">
              <w:rPr>
                <w:rFonts w:eastAsia="Arial"/>
                <w:sz w:val="20"/>
                <w:szCs w:val="20"/>
                <w:lang w:bidi="en-US"/>
              </w:rPr>
              <w:t>Distribución de tamaños</w:t>
            </w:r>
          </w:p>
          <w:p w14:paraId="0A86E2A2" w14:textId="37FA0AF6" w:rsidR="002E7CBE" w:rsidRPr="00091436" w:rsidRDefault="002E7CBE" w:rsidP="002E7CBE">
            <w:pPr>
              <w:widowControl w:val="0"/>
              <w:autoSpaceDE w:val="0"/>
              <w:autoSpaceDN w:val="0"/>
              <w:ind w:left="125"/>
              <w:rPr>
                <w:rFonts w:eastAsia="Arial"/>
                <w:sz w:val="20"/>
                <w:szCs w:val="20"/>
                <w:lang w:bidi="en-US"/>
              </w:rPr>
            </w:pPr>
            <w:r w:rsidRPr="00091436">
              <w:rPr>
                <w:rFonts w:eastAsia="Arial"/>
                <w:sz w:val="20"/>
                <w:szCs w:val="20"/>
                <w:lang w:bidi="en-US"/>
              </w:rPr>
              <w:t>(% caracoles por clase de tamaño)</w:t>
            </w:r>
          </w:p>
          <w:p w14:paraId="73B110CE" w14:textId="77777777" w:rsidR="002E7CBE" w:rsidRPr="00091436" w:rsidRDefault="002E7CBE" w:rsidP="002E7CBE">
            <w:pPr>
              <w:ind w:left="125"/>
              <w:rPr>
                <w:sz w:val="20"/>
                <w:szCs w:val="20"/>
              </w:rPr>
            </w:pPr>
          </w:p>
        </w:tc>
        <w:tc>
          <w:tcPr>
            <w:tcW w:w="7560" w:type="dxa"/>
          </w:tcPr>
          <w:p w14:paraId="2D343243" w14:textId="02DA3F3C" w:rsidR="002E7CBE" w:rsidRPr="00091436" w:rsidRDefault="002E7CBE" w:rsidP="002E7CBE">
            <w:pPr>
              <w:widowControl w:val="0"/>
              <w:autoSpaceDE w:val="0"/>
              <w:autoSpaceDN w:val="0"/>
              <w:ind w:right="39"/>
              <w:rPr>
                <w:rFonts w:eastAsia="Arial"/>
                <w:sz w:val="20"/>
                <w:szCs w:val="20"/>
                <w:lang w:bidi="en-US"/>
              </w:rPr>
            </w:pPr>
            <w:r w:rsidRPr="00091436">
              <w:rPr>
                <w:rFonts w:eastAsia="Arial"/>
                <w:sz w:val="20"/>
                <w:szCs w:val="20"/>
                <w:lang w:bidi="en-US"/>
              </w:rPr>
              <w:t>La longitud de la concha y la edad no están correlacionadas en un caracol rosado adulto. Para caracoles adultos (con un borde de concha acampanado), se puede usar el grosor de este borde para estimar la edad adulta. La distribución de edad/tamaño del caracol de una población informa sobre el tamaño actual de la población aprovechable, el tamaño de la población reproductiva, y sobre el reciente éxito de reclutamiento que afectará el desarrollo futuro de dicha población.</w:t>
            </w:r>
          </w:p>
          <w:p w14:paraId="06C067A9" w14:textId="6D859F89" w:rsidR="002E7CBE" w:rsidRPr="00091436" w:rsidRDefault="002E7CBE" w:rsidP="002E7CBE">
            <w:pPr>
              <w:widowControl w:val="0"/>
              <w:autoSpaceDE w:val="0"/>
              <w:autoSpaceDN w:val="0"/>
              <w:ind w:right="145"/>
              <w:rPr>
                <w:rFonts w:eastAsia="Arial"/>
                <w:sz w:val="20"/>
                <w:szCs w:val="20"/>
                <w:lang w:bidi="en-US"/>
              </w:rPr>
            </w:pPr>
            <w:r w:rsidRPr="00091436">
              <w:rPr>
                <w:rFonts w:eastAsia="Arial"/>
                <w:sz w:val="20"/>
                <w:szCs w:val="20"/>
                <w:lang w:bidi="en-US"/>
              </w:rPr>
              <w:t>La distribución de tamaño da el porcentaje del número (y/o peso) de caracoles para diferentes clases de tamaño. Por lo general, hay 3 clases de longitud de concha de juveniles y 4 clases de talla/edad de adultos.</w:t>
            </w:r>
          </w:p>
        </w:tc>
      </w:tr>
      <w:tr w:rsidR="002E7CBE" w:rsidRPr="00091436" w14:paraId="1B734755" w14:textId="77777777" w:rsidTr="007A543A">
        <w:tc>
          <w:tcPr>
            <w:tcW w:w="2155" w:type="dxa"/>
          </w:tcPr>
          <w:p w14:paraId="37AA8EA7" w14:textId="0D069BD7" w:rsidR="002E7CBE" w:rsidRPr="00091436" w:rsidRDefault="002E7CBE" w:rsidP="002E7CBE">
            <w:pPr>
              <w:ind w:left="125"/>
              <w:rPr>
                <w:sz w:val="20"/>
                <w:szCs w:val="20"/>
              </w:rPr>
            </w:pPr>
            <w:r w:rsidRPr="00091436">
              <w:rPr>
                <w:sz w:val="20"/>
                <w:szCs w:val="20"/>
              </w:rPr>
              <w:t>Stock capturable (Número, peso total o por ha)</w:t>
            </w:r>
          </w:p>
        </w:tc>
        <w:tc>
          <w:tcPr>
            <w:tcW w:w="7560" w:type="dxa"/>
          </w:tcPr>
          <w:p w14:paraId="27D11730" w14:textId="2366C409" w:rsidR="002E7CBE" w:rsidRPr="00091436" w:rsidRDefault="002E7CBE" w:rsidP="002E7CBE">
            <w:pPr>
              <w:ind w:right="39"/>
              <w:rPr>
                <w:sz w:val="20"/>
                <w:szCs w:val="20"/>
              </w:rPr>
            </w:pPr>
            <w:r w:rsidRPr="00091436">
              <w:rPr>
                <w:sz w:val="20"/>
                <w:szCs w:val="20"/>
              </w:rPr>
              <w:t xml:space="preserve">Esta cifra es muy importante porque se relaciona directamente con la cantidad de caracoles disponibles para la captura, y de la cual la Autoridad Científica CITES suele recomendar una cuota no perjudicial. La estimación del tamaño de la población aprovechable se basa en cálculos que, como mínimo, requieren información sobre el número de caracoles por área de la población objetivo y su extrapolación a la población total, la frecuencia de </w:t>
            </w:r>
            <w:r w:rsidRPr="00091436">
              <w:rPr>
                <w:sz w:val="20"/>
                <w:szCs w:val="20"/>
              </w:rPr>
              <w:lastRenderedPageBreak/>
              <w:t>tamaño/edad de la población, y los factores de conversión adecuados para relacionar el peso (en diferentes grados de procesamiento) con el número de individuos.</w:t>
            </w:r>
          </w:p>
        </w:tc>
      </w:tr>
      <w:tr w:rsidR="002E7CBE" w:rsidRPr="00091436" w14:paraId="69BA4492" w14:textId="77777777" w:rsidTr="007A543A">
        <w:tc>
          <w:tcPr>
            <w:tcW w:w="2155" w:type="dxa"/>
          </w:tcPr>
          <w:p w14:paraId="2B91961E" w14:textId="29A42809" w:rsidR="002E7CBE" w:rsidRPr="00091436" w:rsidRDefault="002E7CBE" w:rsidP="002E7CBE">
            <w:pPr>
              <w:ind w:left="125" w:right="14"/>
              <w:rPr>
                <w:sz w:val="20"/>
                <w:szCs w:val="20"/>
              </w:rPr>
            </w:pPr>
            <w:r w:rsidRPr="00091436">
              <w:rPr>
                <w:sz w:val="20"/>
                <w:szCs w:val="20"/>
              </w:rPr>
              <w:lastRenderedPageBreak/>
              <w:t>Tamaño de maduración:</w:t>
            </w:r>
          </w:p>
          <w:p w14:paraId="46848F5A" w14:textId="499F389F" w:rsidR="002E7CBE" w:rsidRPr="00091436" w:rsidRDefault="002E7CBE" w:rsidP="002E7CBE">
            <w:pPr>
              <w:widowControl w:val="0"/>
              <w:autoSpaceDE w:val="0"/>
              <w:autoSpaceDN w:val="0"/>
              <w:ind w:left="125" w:right="246"/>
              <w:rPr>
                <w:rFonts w:eastAsia="Arial"/>
                <w:spacing w:val="-2"/>
                <w:sz w:val="20"/>
                <w:szCs w:val="20"/>
                <w:lang w:bidi="en-US"/>
              </w:rPr>
            </w:pPr>
            <w:r w:rsidRPr="00091436">
              <w:rPr>
                <w:rFonts w:eastAsia="Arial"/>
                <w:spacing w:val="-2"/>
                <w:sz w:val="20"/>
                <w:szCs w:val="20"/>
                <w:lang w:bidi="en-US"/>
              </w:rPr>
              <w:t>Grosor del labio (mm)</w:t>
            </w:r>
          </w:p>
          <w:p w14:paraId="605270C6" w14:textId="77777777" w:rsidR="002E7CBE" w:rsidRPr="00091436" w:rsidRDefault="002E7CBE" w:rsidP="002E7CBE">
            <w:pPr>
              <w:ind w:left="125"/>
              <w:rPr>
                <w:sz w:val="20"/>
                <w:szCs w:val="20"/>
              </w:rPr>
            </w:pPr>
          </w:p>
        </w:tc>
        <w:tc>
          <w:tcPr>
            <w:tcW w:w="7560" w:type="dxa"/>
          </w:tcPr>
          <w:p w14:paraId="212D80FE" w14:textId="1797FB7B" w:rsidR="002E7CBE" w:rsidRPr="00091436" w:rsidRDefault="002E7CBE" w:rsidP="002E7CBE">
            <w:pPr>
              <w:ind w:right="-1"/>
              <w:rPr>
                <w:sz w:val="20"/>
                <w:szCs w:val="20"/>
              </w:rPr>
            </w:pPr>
            <w:r w:rsidRPr="00091436">
              <w:rPr>
                <w:sz w:val="20"/>
                <w:szCs w:val="20"/>
              </w:rPr>
              <w:t>Para mantener una capacidad reproductiva suficiente que asegure capturas sostenibles, una proporción significativa de la población adulta debe permanecer luego de la pesca bien sea mediante tasas bajas de captura, zonas de veda o áreas inaccesibles como hábitats profundos. El tamaño (es decir, el grosor del labio) en la primera madurez es el tamaño en el que el 50% de los caracoles están maduros. El tamaño (es decir, el grosor del labio) en el que el 100 % de los caracoles están maduras (grosor del labio &gt; 20 mm) puede denominarse mega-reproductores (BOFFF, en inglés), estos individuos pueden contribuir desproporcionadamente más a la fecundidad general. La protección de algunas de estos individuos puede ser fundamental para mantener el reclutamiento y la conectividad estables.</w:t>
            </w:r>
          </w:p>
        </w:tc>
      </w:tr>
      <w:tr w:rsidR="002E7CBE" w:rsidRPr="00091436" w14:paraId="71728DB9" w14:textId="77777777" w:rsidTr="007A543A">
        <w:tc>
          <w:tcPr>
            <w:tcW w:w="2155" w:type="dxa"/>
          </w:tcPr>
          <w:p w14:paraId="665F0B6B" w14:textId="27CF3D62" w:rsidR="002E7CBE" w:rsidRPr="00091436" w:rsidRDefault="002E7CBE" w:rsidP="002E7CBE">
            <w:pPr>
              <w:ind w:left="125"/>
              <w:rPr>
                <w:sz w:val="20"/>
                <w:szCs w:val="20"/>
              </w:rPr>
            </w:pPr>
            <w:r w:rsidRPr="00091436">
              <w:rPr>
                <w:sz w:val="20"/>
                <w:szCs w:val="20"/>
              </w:rPr>
              <w:t>Distribución de tamaños de caracol capturado</w:t>
            </w:r>
          </w:p>
        </w:tc>
        <w:tc>
          <w:tcPr>
            <w:tcW w:w="7560" w:type="dxa"/>
          </w:tcPr>
          <w:p w14:paraId="03911F83" w14:textId="4576C4EC" w:rsidR="002E7CBE" w:rsidRPr="00091436" w:rsidRDefault="002E7CBE" w:rsidP="002E7CBE">
            <w:pPr>
              <w:rPr>
                <w:sz w:val="20"/>
                <w:szCs w:val="20"/>
              </w:rPr>
            </w:pPr>
            <w:r w:rsidRPr="00091436">
              <w:rPr>
                <w:sz w:val="20"/>
                <w:szCs w:val="20"/>
              </w:rPr>
              <w:t>La distribución de tallas/edades de las capturas se puede utilizar para estimar la talla/edad de reclutamiento, y permite ser comparada frente a las regulaciones de tallas/edades mínimas. La falta de individuos más grandes/de mayor edad</w:t>
            </w:r>
            <w:r w:rsidR="0049595C">
              <w:rPr>
                <w:sz w:val="20"/>
                <w:szCs w:val="20"/>
              </w:rPr>
              <w:t xml:space="preserve"> en las capturas</w:t>
            </w:r>
            <w:r w:rsidRPr="00091436">
              <w:rPr>
                <w:sz w:val="20"/>
                <w:szCs w:val="20"/>
              </w:rPr>
              <w:t>, especialmente los mega-reproductores, indicaría una alta tasa de mortalidad y una posible sobrepesca de reclutamiento, particularmente si la población objetivo es también la población total explotable.</w:t>
            </w:r>
          </w:p>
        </w:tc>
      </w:tr>
      <w:tr w:rsidR="002E7CBE" w:rsidRPr="00091436" w14:paraId="0F39FC77" w14:textId="77777777" w:rsidTr="007A543A">
        <w:tc>
          <w:tcPr>
            <w:tcW w:w="2155" w:type="dxa"/>
          </w:tcPr>
          <w:p w14:paraId="6F173FF3" w14:textId="65F6BA46" w:rsidR="002E7CBE" w:rsidRPr="00091436" w:rsidRDefault="002E7CBE" w:rsidP="002E7CBE">
            <w:pPr>
              <w:ind w:left="125"/>
              <w:rPr>
                <w:sz w:val="20"/>
                <w:szCs w:val="20"/>
              </w:rPr>
            </w:pPr>
            <w:r w:rsidRPr="00091436">
              <w:rPr>
                <w:sz w:val="20"/>
                <w:szCs w:val="20"/>
              </w:rPr>
              <w:t>Captura por unidad de esfuerzo (CPUE)</w:t>
            </w:r>
          </w:p>
        </w:tc>
        <w:tc>
          <w:tcPr>
            <w:tcW w:w="7560" w:type="dxa"/>
          </w:tcPr>
          <w:p w14:paraId="318D27BB" w14:textId="6FC32DD8" w:rsidR="002E7CBE" w:rsidRPr="00091436" w:rsidRDefault="002E7CBE" w:rsidP="002E7CBE">
            <w:pPr>
              <w:rPr>
                <w:sz w:val="20"/>
                <w:szCs w:val="20"/>
              </w:rPr>
            </w:pPr>
            <w:r w:rsidRPr="00091436">
              <w:rPr>
                <w:sz w:val="20"/>
                <w:szCs w:val="20"/>
              </w:rPr>
              <w:t xml:space="preserve">La captura por unidad de esfuerzo se puede utilizar como indicador de la densidad </w:t>
            </w:r>
            <w:r w:rsidR="0049595C">
              <w:rPr>
                <w:sz w:val="20"/>
                <w:szCs w:val="20"/>
              </w:rPr>
              <w:t xml:space="preserve">relativa </w:t>
            </w:r>
            <w:r w:rsidRPr="00091436">
              <w:rPr>
                <w:sz w:val="20"/>
                <w:szCs w:val="20"/>
              </w:rPr>
              <w:t xml:space="preserve">o de la abundancia </w:t>
            </w:r>
            <w:r w:rsidR="0049595C">
              <w:rPr>
                <w:sz w:val="20"/>
                <w:szCs w:val="20"/>
              </w:rPr>
              <w:t xml:space="preserve">relativa </w:t>
            </w:r>
            <w:r w:rsidRPr="00091436">
              <w:rPr>
                <w:sz w:val="20"/>
                <w:szCs w:val="20"/>
              </w:rPr>
              <w:t>de una población. Una disminución en la CPUE indicaría una disminución en la abundancia de la población. Tenga en cuenta que el esfuerzo de pesca puede ser difícil de estimar en pesquerías artesanales que capturan múltiples especies pudiendo ser el caracol un objetivo oportunista en la pesca de langosta o de peces con arpón. El esfuerzo de pesca también puede ser un desafío en las pesquerías industriales donde las operaciones de los barcos nodriza con frecuencia transfieren productos de embarcaciones más pequeñas, o de su propia flota de botes pequeños.</w:t>
            </w:r>
          </w:p>
        </w:tc>
      </w:tr>
      <w:tr w:rsidR="002E7CBE" w:rsidRPr="00091436" w14:paraId="2DFC4ABE" w14:textId="77777777" w:rsidTr="007A543A">
        <w:tc>
          <w:tcPr>
            <w:tcW w:w="2155" w:type="dxa"/>
          </w:tcPr>
          <w:p w14:paraId="3E97184E" w14:textId="350F8424" w:rsidR="002E7CBE" w:rsidRPr="00091436" w:rsidRDefault="002E7CBE" w:rsidP="002E7CBE">
            <w:pPr>
              <w:ind w:left="125" w:right="14"/>
              <w:rPr>
                <w:sz w:val="20"/>
                <w:szCs w:val="20"/>
              </w:rPr>
            </w:pPr>
            <w:r w:rsidRPr="00091436">
              <w:rPr>
                <w:sz w:val="20"/>
                <w:szCs w:val="20"/>
              </w:rPr>
              <w:t xml:space="preserve">Factores de conversión </w:t>
            </w:r>
          </w:p>
        </w:tc>
        <w:tc>
          <w:tcPr>
            <w:tcW w:w="7560" w:type="dxa"/>
          </w:tcPr>
          <w:p w14:paraId="458C2F38" w14:textId="0446BEA5" w:rsidR="002E7CBE" w:rsidRPr="00091436" w:rsidRDefault="002E7CBE" w:rsidP="002E7CBE">
            <w:pPr>
              <w:ind w:right="-1"/>
              <w:rPr>
                <w:sz w:val="20"/>
                <w:szCs w:val="20"/>
              </w:rPr>
            </w:pPr>
            <w:bookmarkStart w:id="78" w:name="_Hlk141801242"/>
            <w:r w:rsidRPr="00091436">
              <w:rPr>
                <w:sz w:val="20"/>
                <w:szCs w:val="20"/>
              </w:rPr>
              <w:t>Debido a que el tamaño de maduración (tamaño final) puede variar ampliamente con el área geográfica</w:t>
            </w:r>
            <w:r w:rsidR="0049595C">
              <w:rPr>
                <w:sz w:val="20"/>
                <w:szCs w:val="20"/>
              </w:rPr>
              <w:t xml:space="preserve"> (hábitats o recursos alimenticios)</w:t>
            </w:r>
            <w:r w:rsidRPr="00091436">
              <w:rPr>
                <w:sz w:val="20"/>
                <w:szCs w:val="20"/>
              </w:rPr>
              <w:t>, y debido a que la carne de caracol está sujeta a distintos grados de procesamiento, la capacidad de convertir el peso de la carne de caracol reprocesada en una medida uniforme y de allí a la cantidad de individuos es fundamental para estimar la captura total y utilizar la densidad de población y la estructura de tallas para desarrollar una cuota no perjudicial basada en el peso a partir de la cual definir una CAC.</w:t>
            </w:r>
            <w:bookmarkEnd w:id="78"/>
            <w:r w:rsidR="0049595C">
              <w:rPr>
                <w:sz w:val="20"/>
                <w:szCs w:val="20"/>
              </w:rPr>
              <w:t xml:space="preserve"> </w:t>
            </w:r>
            <w:r w:rsidR="0049595C" w:rsidRPr="0049595C">
              <w:rPr>
                <w:sz w:val="20"/>
                <w:szCs w:val="20"/>
              </w:rPr>
              <w:t xml:space="preserve">Debido a que el tamaño </w:t>
            </w:r>
            <w:r w:rsidR="0049595C">
              <w:rPr>
                <w:sz w:val="20"/>
                <w:szCs w:val="20"/>
              </w:rPr>
              <w:t>pro</w:t>
            </w:r>
            <w:r w:rsidR="0049595C" w:rsidRPr="0049595C">
              <w:rPr>
                <w:sz w:val="20"/>
                <w:szCs w:val="20"/>
              </w:rPr>
              <w:t xml:space="preserve">medio varía con la estructura de edad, </w:t>
            </w:r>
            <w:r w:rsidR="0049595C">
              <w:rPr>
                <w:sz w:val="20"/>
                <w:szCs w:val="20"/>
              </w:rPr>
              <w:t xml:space="preserve">la cual a su vez </w:t>
            </w:r>
            <w:r w:rsidR="0049595C" w:rsidRPr="0049595C">
              <w:rPr>
                <w:sz w:val="20"/>
                <w:szCs w:val="20"/>
              </w:rPr>
              <w:t>varía en respuesta a la presión pesquera y al reclutamiento, los factores de conversión deben actualizarse periódicamente.</w:t>
            </w:r>
          </w:p>
        </w:tc>
      </w:tr>
      <w:tr w:rsidR="002E7CBE" w:rsidRPr="00091436" w14:paraId="5DA19814" w14:textId="77777777" w:rsidTr="007A543A">
        <w:tc>
          <w:tcPr>
            <w:tcW w:w="2155" w:type="dxa"/>
          </w:tcPr>
          <w:p w14:paraId="42CC14DE" w14:textId="763F3CB7" w:rsidR="002E7CBE" w:rsidRPr="00091436" w:rsidRDefault="002E7CBE" w:rsidP="002E7CBE">
            <w:pPr>
              <w:ind w:left="125" w:right="14"/>
              <w:rPr>
                <w:sz w:val="20"/>
                <w:szCs w:val="20"/>
              </w:rPr>
            </w:pPr>
            <w:r w:rsidRPr="00091436">
              <w:rPr>
                <w:sz w:val="20"/>
                <w:szCs w:val="20"/>
              </w:rPr>
              <w:t xml:space="preserve">Pesca industrial vs artesanal </w:t>
            </w:r>
          </w:p>
        </w:tc>
        <w:tc>
          <w:tcPr>
            <w:tcW w:w="7560" w:type="dxa"/>
          </w:tcPr>
          <w:p w14:paraId="2A496B2E" w14:textId="0E97D3EC" w:rsidR="002E7CBE" w:rsidRPr="00091436" w:rsidRDefault="002E7CBE" w:rsidP="002E7CBE">
            <w:pPr>
              <w:ind w:right="-1"/>
              <w:rPr>
                <w:sz w:val="20"/>
                <w:szCs w:val="20"/>
              </w:rPr>
            </w:pPr>
            <w:r w:rsidRPr="00091436">
              <w:rPr>
                <w:sz w:val="20"/>
                <w:szCs w:val="20"/>
              </w:rPr>
              <w:t>La pesca industrial, por definición, implica una concentración dinámica del esfuerzo de pesca que puede resultar en pulsos de pesca secuencial y en la sobreexplotación rápida de un área y luego trasladarse a otras áreas antes de que se puedan promulgar las medidas de ordenación necesarias. Si bien la pesca artesanal intensiva también puede conducir fácilmente a la sobreexplotación, la acumulación hasta este nivel de explotación es por lo general más gradual y no se caracteriza por pescar en pulsos rápidos.</w:t>
            </w:r>
            <w:r w:rsidR="0049595C">
              <w:rPr>
                <w:sz w:val="20"/>
                <w:szCs w:val="20"/>
              </w:rPr>
              <w:t xml:space="preserve"> </w:t>
            </w:r>
          </w:p>
        </w:tc>
      </w:tr>
      <w:tr w:rsidR="002E7CBE" w:rsidRPr="00091436" w14:paraId="73DF988D" w14:textId="77777777" w:rsidTr="007A543A">
        <w:tc>
          <w:tcPr>
            <w:tcW w:w="2155" w:type="dxa"/>
          </w:tcPr>
          <w:p w14:paraId="1B542556" w14:textId="58B11610" w:rsidR="002E7CBE" w:rsidRPr="00091436" w:rsidRDefault="002E7CBE" w:rsidP="002E7CBE">
            <w:pPr>
              <w:ind w:left="125" w:right="14"/>
              <w:rPr>
                <w:sz w:val="20"/>
                <w:szCs w:val="20"/>
              </w:rPr>
            </w:pPr>
            <w:r w:rsidRPr="00091436">
              <w:rPr>
                <w:sz w:val="20"/>
                <w:szCs w:val="20"/>
              </w:rPr>
              <w:t xml:space="preserve">Uso de aire comprimido para las capturas </w:t>
            </w:r>
          </w:p>
        </w:tc>
        <w:tc>
          <w:tcPr>
            <w:tcW w:w="7560" w:type="dxa"/>
          </w:tcPr>
          <w:p w14:paraId="06292791" w14:textId="1F9A33A6" w:rsidR="002E7CBE" w:rsidRPr="00091436" w:rsidRDefault="002E7CBE" w:rsidP="002E7CBE">
            <w:pPr>
              <w:ind w:right="-1"/>
              <w:rPr>
                <w:sz w:val="20"/>
                <w:szCs w:val="20"/>
              </w:rPr>
            </w:pPr>
            <w:r w:rsidRPr="00091436">
              <w:rPr>
                <w:sz w:val="20"/>
                <w:szCs w:val="20"/>
              </w:rPr>
              <w:t>El uso de aire comprimido (p. ej., tanques de buceo, compresores) permite un mayor poder de pesca de las unidades de esfuerzo de pesca frente al buceo libre, lo que potencialmente conduce a una mayor tasa de explotación en áreas más extendidas de los hábitats del caracol rosado, particularmente con respecto a la profundidad. Las áreas más profundas tendrán una mayor proporción de adultos y reproductores, especialmente mega-reproductores, durante los períodos no reproductivos.</w:t>
            </w:r>
          </w:p>
        </w:tc>
      </w:tr>
      <w:tr w:rsidR="002E7CBE" w:rsidRPr="00091436" w14:paraId="3BC70B58" w14:textId="77777777" w:rsidTr="007A543A">
        <w:tc>
          <w:tcPr>
            <w:tcW w:w="2155" w:type="dxa"/>
          </w:tcPr>
          <w:p w14:paraId="6C00D118" w14:textId="6D61B327" w:rsidR="002E7CBE" w:rsidRPr="00091436" w:rsidRDefault="002E7CBE" w:rsidP="002E7CBE">
            <w:pPr>
              <w:ind w:left="125" w:right="14"/>
              <w:rPr>
                <w:sz w:val="20"/>
                <w:szCs w:val="20"/>
              </w:rPr>
            </w:pPr>
            <w:r w:rsidRPr="00091436">
              <w:rPr>
                <w:sz w:val="20"/>
                <w:szCs w:val="20"/>
              </w:rPr>
              <w:t xml:space="preserve">Pesca ilegal, no reglamentada y no declarada (NDNR) </w:t>
            </w:r>
          </w:p>
        </w:tc>
        <w:tc>
          <w:tcPr>
            <w:tcW w:w="7560" w:type="dxa"/>
          </w:tcPr>
          <w:p w14:paraId="76627FA0" w14:textId="69E0B315" w:rsidR="002E7CBE" w:rsidRPr="00091436" w:rsidRDefault="002E7CBE" w:rsidP="002E7CBE">
            <w:pPr>
              <w:ind w:right="-1"/>
              <w:rPr>
                <w:sz w:val="20"/>
                <w:szCs w:val="20"/>
              </w:rPr>
            </w:pPr>
            <w:r w:rsidRPr="00091436">
              <w:rPr>
                <w:sz w:val="20"/>
                <w:szCs w:val="20"/>
              </w:rPr>
              <w:t>La pesca ilegal, no reglamentada y no declarada en las aguas jurisdiccionales o en áreas objetivo reducirá la cantidad de caracol que se puede capturar legalmente porque este nivel supuesto de captura debe restarse de cualquier cuota/CAC en función del tamaño de la población. Los transbordos de caracol a la jurisdicción no pueden utilizarse para estimar una cuota o CAC no perjudicial.</w:t>
            </w:r>
          </w:p>
        </w:tc>
      </w:tr>
    </w:tbl>
    <w:p w14:paraId="46F71ACD" w14:textId="77777777" w:rsidR="00561D61" w:rsidRPr="00091436" w:rsidRDefault="00561D61" w:rsidP="00BB11AE"/>
    <w:p w14:paraId="7341E4BC" w14:textId="77777777" w:rsidR="00561D61" w:rsidRPr="00091436" w:rsidRDefault="00561D61" w:rsidP="00BB11AE"/>
    <w:p w14:paraId="26E6DA85" w14:textId="6A3A093D" w:rsidR="00934727" w:rsidRPr="00091436" w:rsidRDefault="00934727">
      <w:r w:rsidRPr="00091436">
        <w:br w:type="page"/>
      </w:r>
    </w:p>
    <w:p w14:paraId="557662A1" w14:textId="7F07263E" w:rsidR="00561D61" w:rsidRPr="00AC73A2" w:rsidRDefault="00561D61" w:rsidP="00AC73A2">
      <w:pPr>
        <w:jc w:val="center"/>
        <w:rPr>
          <w:rFonts w:asciiTheme="majorHAnsi" w:eastAsiaTheme="majorEastAsia" w:hAnsiTheme="majorHAnsi" w:cstheme="majorBidi"/>
          <w:b/>
          <w:bCs/>
          <w:i/>
          <w:iCs/>
          <w:color w:val="000000" w:themeColor="text1"/>
        </w:rPr>
      </w:pPr>
      <w:bookmarkStart w:id="79" w:name="_Toc147067751"/>
      <w:r w:rsidRPr="00BC75B1">
        <w:rPr>
          <w:rStyle w:val="Heading5Char"/>
          <w:b/>
          <w:bCs/>
          <w:i/>
          <w:iCs/>
          <w:color w:val="000000" w:themeColor="text1"/>
        </w:rPr>
        <w:lastRenderedPageBreak/>
        <w:t>Tabl</w:t>
      </w:r>
      <w:r w:rsidR="00DD3D72" w:rsidRPr="00BC75B1">
        <w:rPr>
          <w:rStyle w:val="Heading5Char"/>
          <w:b/>
          <w:bCs/>
          <w:i/>
          <w:iCs/>
          <w:color w:val="000000" w:themeColor="text1"/>
        </w:rPr>
        <w:t>a</w:t>
      </w:r>
      <w:r w:rsidRPr="00BC75B1">
        <w:rPr>
          <w:rStyle w:val="Heading5Char"/>
          <w:b/>
          <w:bCs/>
          <w:i/>
          <w:iCs/>
          <w:color w:val="000000" w:themeColor="text1"/>
        </w:rPr>
        <w:t xml:space="preserve"> </w:t>
      </w:r>
      <w:r w:rsidR="008F569D" w:rsidRPr="00BC75B1">
        <w:rPr>
          <w:rStyle w:val="Heading5Char"/>
          <w:b/>
          <w:bCs/>
          <w:i/>
          <w:iCs/>
          <w:color w:val="000000" w:themeColor="text1"/>
        </w:rPr>
        <w:t>6.2</w:t>
      </w:r>
      <w:r w:rsidRPr="00BC75B1">
        <w:rPr>
          <w:rStyle w:val="Heading5Char"/>
          <w:b/>
          <w:bCs/>
          <w:i/>
          <w:iCs/>
          <w:color w:val="000000" w:themeColor="text1"/>
        </w:rPr>
        <w:t xml:space="preserve">: </w:t>
      </w:r>
      <w:r w:rsidR="00825C30" w:rsidRPr="00BC75B1">
        <w:rPr>
          <w:rStyle w:val="Heading5Char"/>
          <w:b/>
          <w:bCs/>
          <w:i/>
          <w:iCs/>
          <w:color w:val="000000" w:themeColor="text1"/>
        </w:rPr>
        <w:t>Factor</w:t>
      </w:r>
      <w:r w:rsidR="00DD3D72" w:rsidRPr="00BC75B1">
        <w:rPr>
          <w:rStyle w:val="Heading5Char"/>
          <w:b/>
          <w:bCs/>
          <w:i/>
          <w:iCs/>
          <w:color w:val="000000" w:themeColor="text1"/>
        </w:rPr>
        <w:t>e</w:t>
      </w:r>
      <w:r w:rsidR="00825C30" w:rsidRPr="00BC75B1">
        <w:rPr>
          <w:rStyle w:val="Heading5Char"/>
          <w:b/>
          <w:bCs/>
          <w:i/>
          <w:iCs/>
          <w:color w:val="000000" w:themeColor="text1"/>
        </w:rPr>
        <w:t xml:space="preserve">s </w:t>
      </w:r>
      <w:r w:rsidR="00DD3D72" w:rsidRPr="00BC75B1">
        <w:rPr>
          <w:rStyle w:val="Heading5Char"/>
          <w:b/>
          <w:bCs/>
          <w:i/>
          <w:iCs/>
          <w:color w:val="000000" w:themeColor="text1"/>
        </w:rPr>
        <w:t>a</w:t>
      </w:r>
      <w:r w:rsidR="00825C30" w:rsidRPr="00BC75B1">
        <w:rPr>
          <w:rStyle w:val="Heading5Char"/>
          <w:b/>
          <w:bCs/>
          <w:i/>
          <w:iCs/>
          <w:color w:val="000000" w:themeColor="text1"/>
        </w:rPr>
        <w:t xml:space="preserve"> consider</w:t>
      </w:r>
      <w:r w:rsidR="00DD3D72" w:rsidRPr="00BC75B1">
        <w:rPr>
          <w:rStyle w:val="Heading5Char"/>
          <w:b/>
          <w:bCs/>
          <w:i/>
          <w:iCs/>
          <w:color w:val="000000" w:themeColor="text1"/>
        </w:rPr>
        <w:t>ar</w:t>
      </w:r>
      <w:r w:rsidR="00825C30" w:rsidRPr="00BC75B1">
        <w:rPr>
          <w:rStyle w:val="Heading5Char"/>
          <w:b/>
          <w:bCs/>
          <w:i/>
          <w:iCs/>
          <w:color w:val="000000" w:themeColor="text1"/>
        </w:rPr>
        <w:t>: impact</w:t>
      </w:r>
      <w:r w:rsidR="00DD3D72" w:rsidRPr="00BC75B1">
        <w:rPr>
          <w:rStyle w:val="Heading5Char"/>
          <w:b/>
          <w:bCs/>
          <w:i/>
          <w:iCs/>
          <w:color w:val="000000" w:themeColor="text1"/>
        </w:rPr>
        <w:t>os</w:t>
      </w:r>
      <w:r w:rsidR="00825C30" w:rsidRPr="00BC75B1">
        <w:rPr>
          <w:rStyle w:val="Heading5Char"/>
          <w:b/>
          <w:bCs/>
          <w:i/>
          <w:iCs/>
          <w:color w:val="000000" w:themeColor="text1"/>
        </w:rPr>
        <w:t xml:space="preserve"> </w:t>
      </w:r>
      <w:r w:rsidR="00DD3D72" w:rsidRPr="00BC75B1">
        <w:rPr>
          <w:rStyle w:val="Heading5Char"/>
          <w:b/>
          <w:bCs/>
          <w:i/>
          <w:iCs/>
          <w:color w:val="000000" w:themeColor="text1"/>
        </w:rPr>
        <w:t>de la captura</w:t>
      </w:r>
      <w:bookmarkEnd w:id="79"/>
      <w:r w:rsidR="00825C30" w:rsidRPr="00AC73A2">
        <w:rPr>
          <w:rFonts w:asciiTheme="majorHAnsi" w:eastAsiaTheme="majorEastAsia" w:hAnsiTheme="majorHAnsi" w:cstheme="majorBidi"/>
          <w:b/>
          <w:bCs/>
          <w:i/>
          <w:iCs/>
          <w:color w:val="000000" w:themeColor="text1"/>
        </w:rPr>
        <w:t>.</w:t>
      </w:r>
    </w:p>
    <w:p w14:paraId="0F2F79A2" w14:textId="77777777" w:rsidR="00B633B6" w:rsidRPr="00091436" w:rsidRDefault="00B633B6" w:rsidP="00BB11AE"/>
    <w:tbl>
      <w:tblPr>
        <w:tblStyle w:val="TableGrid"/>
        <w:tblW w:w="0" w:type="auto"/>
        <w:tblLook w:val="04A0" w:firstRow="1" w:lastRow="0" w:firstColumn="1" w:lastColumn="0" w:noHBand="0" w:noVBand="1"/>
      </w:tblPr>
      <w:tblGrid>
        <w:gridCol w:w="1415"/>
        <w:gridCol w:w="2245"/>
        <w:gridCol w:w="2245"/>
        <w:gridCol w:w="2184"/>
        <w:gridCol w:w="1261"/>
      </w:tblGrid>
      <w:tr w:rsidR="000E4DD8" w:rsidRPr="00091436" w14:paraId="1CA306C5" w14:textId="60A26A79" w:rsidTr="00DF6B98">
        <w:tc>
          <w:tcPr>
            <w:tcW w:w="1428" w:type="dxa"/>
            <w:vMerge w:val="restart"/>
          </w:tcPr>
          <w:p w14:paraId="3F593B30" w14:textId="1BFA2B26" w:rsidR="00DD3D72" w:rsidRPr="00091436" w:rsidRDefault="00DD3D72" w:rsidP="00EB7D98">
            <w:pPr>
              <w:rPr>
                <w:b/>
                <w:bCs/>
              </w:rPr>
            </w:pPr>
            <w:bookmarkStart w:id="80" w:name="_Hlk140917646"/>
            <w:r w:rsidRPr="00091436">
              <w:rPr>
                <w:b/>
                <w:bCs/>
              </w:rPr>
              <w:t>Indicador</w:t>
            </w:r>
          </w:p>
        </w:tc>
        <w:tc>
          <w:tcPr>
            <w:tcW w:w="7922" w:type="dxa"/>
            <w:gridSpan w:val="4"/>
          </w:tcPr>
          <w:p w14:paraId="51DB867D" w14:textId="51E7DB61" w:rsidR="00DD3D72" w:rsidRPr="00091436" w:rsidRDefault="00DD3D72" w:rsidP="00EB7D98">
            <w:r w:rsidRPr="00091436">
              <w:rPr>
                <w:b/>
                <w:bCs/>
              </w:rPr>
              <w:t>Severidad del impacto</w:t>
            </w:r>
          </w:p>
        </w:tc>
      </w:tr>
      <w:tr w:rsidR="00381DEB" w:rsidRPr="00091436" w14:paraId="796AC33F" w14:textId="6DC33DC7" w:rsidTr="006D6B86">
        <w:tc>
          <w:tcPr>
            <w:tcW w:w="1428" w:type="dxa"/>
            <w:vMerge/>
          </w:tcPr>
          <w:p w14:paraId="35476625" w14:textId="77777777" w:rsidR="00DD3D72" w:rsidRPr="00091436" w:rsidRDefault="00DD3D72" w:rsidP="00EB7D98"/>
        </w:tc>
        <w:tc>
          <w:tcPr>
            <w:tcW w:w="2282" w:type="dxa"/>
          </w:tcPr>
          <w:p w14:paraId="0F266439" w14:textId="47E6B43C" w:rsidR="00DD3D72" w:rsidRPr="00091436" w:rsidRDefault="00DD3D72" w:rsidP="00EB7D98">
            <w:pPr>
              <w:rPr>
                <w:sz w:val="20"/>
                <w:szCs w:val="20"/>
              </w:rPr>
            </w:pPr>
            <w:r w:rsidRPr="00091436">
              <w:rPr>
                <w:sz w:val="20"/>
                <w:szCs w:val="20"/>
              </w:rPr>
              <w:t>Bajo</w:t>
            </w:r>
          </w:p>
        </w:tc>
        <w:tc>
          <w:tcPr>
            <w:tcW w:w="2282" w:type="dxa"/>
          </w:tcPr>
          <w:p w14:paraId="4EDF9CD2" w14:textId="43D1C4B4" w:rsidR="00DD3D72" w:rsidRPr="00091436" w:rsidRDefault="00DD3D72" w:rsidP="00EB7D98">
            <w:pPr>
              <w:rPr>
                <w:sz w:val="20"/>
                <w:szCs w:val="20"/>
              </w:rPr>
            </w:pPr>
            <w:r w:rsidRPr="00091436">
              <w:rPr>
                <w:sz w:val="20"/>
                <w:szCs w:val="20"/>
              </w:rPr>
              <w:t>Medio</w:t>
            </w:r>
          </w:p>
        </w:tc>
        <w:tc>
          <w:tcPr>
            <w:tcW w:w="2197" w:type="dxa"/>
          </w:tcPr>
          <w:p w14:paraId="73901461" w14:textId="3CB36D80" w:rsidR="00DD3D72" w:rsidRPr="00091436" w:rsidRDefault="00DD3D72" w:rsidP="00EB7D98">
            <w:pPr>
              <w:rPr>
                <w:sz w:val="20"/>
                <w:szCs w:val="20"/>
              </w:rPr>
            </w:pPr>
            <w:r w:rsidRPr="00091436">
              <w:rPr>
                <w:sz w:val="20"/>
                <w:szCs w:val="20"/>
              </w:rPr>
              <w:t>Alto</w:t>
            </w:r>
          </w:p>
        </w:tc>
        <w:tc>
          <w:tcPr>
            <w:tcW w:w="1161" w:type="dxa"/>
          </w:tcPr>
          <w:p w14:paraId="7625E95C" w14:textId="1B9C44FB" w:rsidR="00DD3D72" w:rsidRPr="00091436" w:rsidRDefault="00DD3D72" w:rsidP="00EB7D98">
            <w:pPr>
              <w:rPr>
                <w:sz w:val="20"/>
                <w:szCs w:val="20"/>
              </w:rPr>
            </w:pPr>
            <w:r w:rsidRPr="00091436">
              <w:rPr>
                <w:sz w:val="20"/>
                <w:szCs w:val="20"/>
              </w:rPr>
              <w:t>Desconocido</w:t>
            </w:r>
          </w:p>
        </w:tc>
      </w:tr>
      <w:tr w:rsidR="00381DEB" w:rsidRPr="00091436" w14:paraId="1B887EBC" w14:textId="2776682F" w:rsidTr="006D6B86">
        <w:tc>
          <w:tcPr>
            <w:tcW w:w="1428" w:type="dxa"/>
          </w:tcPr>
          <w:p w14:paraId="0FD14B64" w14:textId="77777777" w:rsidR="001B13A1" w:rsidRPr="00091436" w:rsidRDefault="001B13A1" w:rsidP="00EB7D98">
            <w:pPr>
              <w:rPr>
                <w:sz w:val="20"/>
                <w:szCs w:val="20"/>
              </w:rPr>
            </w:pPr>
            <w:r w:rsidRPr="00091436">
              <w:rPr>
                <w:sz w:val="20"/>
                <w:szCs w:val="20"/>
              </w:rPr>
              <w:t>CPUE</w:t>
            </w:r>
          </w:p>
        </w:tc>
        <w:tc>
          <w:tcPr>
            <w:tcW w:w="2282" w:type="dxa"/>
          </w:tcPr>
          <w:p w14:paraId="6B45E669" w14:textId="28D06722" w:rsidR="001B13A1" w:rsidRPr="00091436" w:rsidRDefault="000E4DD8" w:rsidP="00EB7D98">
            <w:pPr>
              <w:rPr>
                <w:sz w:val="20"/>
                <w:szCs w:val="20"/>
              </w:rPr>
            </w:pPr>
            <w:r w:rsidRPr="00091436">
              <w:rPr>
                <w:sz w:val="20"/>
                <w:szCs w:val="20"/>
              </w:rPr>
              <w:t>CPUE sin cambios o aumenta con el tiempo, con una variabilidad histórica estable</w:t>
            </w:r>
          </w:p>
        </w:tc>
        <w:tc>
          <w:tcPr>
            <w:tcW w:w="2282" w:type="dxa"/>
          </w:tcPr>
          <w:p w14:paraId="73A534FD" w14:textId="1B6373FC" w:rsidR="001B13A1" w:rsidRPr="00091436" w:rsidRDefault="000E4DD8" w:rsidP="00EB7D98">
            <w:pPr>
              <w:rPr>
                <w:sz w:val="20"/>
                <w:szCs w:val="20"/>
              </w:rPr>
            </w:pPr>
            <w:r w:rsidRPr="00091436">
              <w:rPr>
                <w:sz w:val="20"/>
                <w:szCs w:val="20"/>
              </w:rPr>
              <w:t>CPUE disminuye leve / ocasionalmente con el tiempo, con una variabilidad creciente frente a lo normal</w:t>
            </w:r>
          </w:p>
        </w:tc>
        <w:tc>
          <w:tcPr>
            <w:tcW w:w="2197" w:type="dxa"/>
          </w:tcPr>
          <w:p w14:paraId="23EECF03" w14:textId="50302E6A" w:rsidR="001B13A1" w:rsidRPr="00091436" w:rsidRDefault="000E4DD8" w:rsidP="00EB7D98">
            <w:pPr>
              <w:rPr>
                <w:sz w:val="20"/>
                <w:szCs w:val="20"/>
              </w:rPr>
            </w:pPr>
            <w:r w:rsidRPr="00091436">
              <w:rPr>
                <w:sz w:val="20"/>
                <w:szCs w:val="20"/>
              </w:rPr>
              <w:t>CPUE disminuye constantemente en el tiempo, con una variabilidad mayor de lo normal</w:t>
            </w:r>
          </w:p>
        </w:tc>
        <w:tc>
          <w:tcPr>
            <w:tcW w:w="1161" w:type="dxa"/>
          </w:tcPr>
          <w:p w14:paraId="04878CFF" w14:textId="77777777" w:rsidR="001B13A1" w:rsidRPr="00091436" w:rsidRDefault="001B13A1" w:rsidP="00EB7D98">
            <w:pPr>
              <w:rPr>
                <w:sz w:val="20"/>
                <w:szCs w:val="20"/>
              </w:rPr>
            </w:pPr>
          </w:p>
        </w:tc>
      </w:tr>
      <w:tr w:rsidR="00381DEB" w:rsidRPr="00091436" w14:paraId="740CFDD6" w14:textId="5F38D5C5" w:rsidTr="006D6B86">
        <w:tc>
          <w:tcPr>
            <w:tcW w:w="1428" w:type="dxa"/>
          </w:tcPr>
          <w:p w14:paraId="5E72A133" w14:textId="5FC1DFD7" w:rsidR="001B13A1" w:rsidRPr="00091436" w:rsidRDefault="001B13A1" w:rsidP="00EB7D98">
            <w:pPr>
              <w:rPr>
                <w:sz w:val="20"/>
                <w:szCs w:val="20"/>
              </w:rPr>
            </w:pPr>
            <w:r w:rsidRPr="00091436">
              <w:rPr>
                <w:sz w:val="20"/>
                <w:szCs w:val="20"/>
              </w:rPr>
              <w:t>Densi</w:t>
            </w:r>
            <w:r w:rsidR="00DD3D72" w:rsidRPr="00091436">
              <w:rPr>
                <w:sz w:val="20"/>
                <w:szCs w:val="20"/>
              </w:rPr>
              <w:t>dad</w:t>
            </w:r>
          </w:p>
        </w:tc>
        <w:tc>
          <w:tcPr>
            <w:tcW w:w="2282" w:type="dxa"/>
          </w:tcPr>
          <w:p w14:paraId="6E9F167D" w14:textId="5930C35F" w:rsidR="001B13A1" w:rsidRPr="00091436" w:rsidRDefault="000E4DD8" w:rsidP="00EB7D98">
            <w:pPr>
              <w:rPr>
                <w:sz w:val="20"/>
                <w:szCs w:val="20"/>
              </w:rPr>
            </w:pPr>
            <w:r w:rsidRPr="00091436">
              <w:rPr>
                <w:sz w:val="20"/>
                <w:szCs w:val="20"/>
              </w:rPr>
              <w:t xml:space="preserve">Densidad de la población capturable </w:t>
            </w:r>
            <w:r w:rsidR="001B13A1" w:rsidRPr="00091436">
              <w:rPr>
                <w:sz w:val="20"/>
                <w:szCs w:val="20"/>
              </w:rPr>
              <w:t xml:space="preserve">&gt; 100 </w:t>
            </w:r>
            <w:r w:rsidRPr="00091436">
              <w:rPr>
                <w:sz w:val="20"/>
                <w:szCs w:val="20"/>
              </w:rPr>
              <w:t>ind.</w:t>
            </w:r>
            <w:r w:rsidR="001B13A1" w:rsidRPr="00091436">
              <w:rPr>
                <w:sz w:val="20"/>
                <w:szCs w:val="20"/>
              </w:rPr>
              <w:t>/ha</w:t>
            </w:r>
          </w:p>
        </w:tc>
        <w:tc>
          <w:tcPr>
            <w:tcW w:w="2282" w:type="dxa"/>
          </w:tcPr>
          <w:p w14:paraId="682EA801" w14:textId="276A4D73" w:rsidR="001B13A1" w:rsidRPr="00091436" w:rsidRDefault="000E4DD8" w:rsidP="00EB7D98">
            <w:pPr>
              <w:rPr>
                <w:sz w:val="20"/>
                <w:szCs w:val="20"/>
              </w:rPr>
            </w:pPr>
            <w:r w:rsidRPr="00091436">
              <w:rPr>
                <w:sz w:val="20"/>
                <w:szCs w:val="20"/>
              </w:rPr>
              <w:t xml:space="preserve">Densidad de la población capturable </w:t>
            </w:r>
            <w:r w:rsidR="001B13A1" w:rsidRPr="00091436">
              <w:rPr>
                <w:sz w:val="20"/>
                <w:szCs w:val="20"/>
              </w:rPr>
              <w:t xml:space="preserve">&lt; 100 </w:t>
            </w:r>
            <w:r w:rsidRPr="00091436">
              <w:rPr>
                <w:sz w:val="20"/>
                <w:szCs w:val="20"/>
              </w:rPr>
              <w:t>ind.</w:t>
            </w:r>
            <w:r w:rsidR="001B13A1" w:rsidRPr="00091436">
              <w:rPr>
                <w:sz w:val="20"/>
                <w:szCs w:val="20"/>
              </w:rPr>
              <w:t xml:space="preserve">/ha </w:t>
            </w:r>
            <w:r w:rsidRPr="00091436">
              <w:rPr>
                <w:sz w:val="20"/>
                <w:szCs w:val="20"/>
              </w:rPr>
              <w:t>pero</w:t>
            </w:r>
            <w:r w:rsidR="001B13A1" w:rsidRPr="00091436">
              <w:rPr>
                <w:sz w:val="20"/>
                <w:szCs w:val="20"/>
              </w:rPr>
              <w:t xml:space="preserve"> &gt;50 </w:t>
            </w:r>
            <w:r w:rsidRPr="00091436">
              <w:rPr>
                <w:sz w:val="20"/>
                <w:szCs w:val="20"/>
              </w:rPr>
              <w:t>ind.</w:t>
            </w:r>
            <w:r w:rsidR="001B13A1" w:rsidRPr="00091436">
              <w:rPr>
                <w:sz w:val="20"/>
                <w:szCs w:val="20"/>
              </w:rPr>
              <w:t>/ha</w:t>
            </w:r>
          </w:p>
        </w:tc>
        <w:tc>
          <w:tcPr>
            <w:tcW w:w="2197" w:type="dxa"/>
          </w:tcPr>
          <w:p w14:paraId="60F00C19" w14:textId="51BC3E82" w:rsidR="001B13A1" w:rsidRPr="00091436" w:rsidRDefault="000E4DD8" w:rsidP="00EB7D98">
            <w:pPr>
              <w:rPr>
                <w:sz w:val="20"/>
                <w:szCs w:val="20"/>
              </w:rPr>
            </w:pPr>
            <w:r w:rsidRPr="00091436">
              <w:rPr>
                <w:sz w:val="20"/>
                <w:szCs w:val="20"/>
              </w:rPr>
              <w:t xml:space="preserve">Densidad de la población capturable </w:t>
            </w:r>
            <w:r w:rsidR="001B13A1" w:rsidRPr="00091436">
              <w:rPr>
                <w:sz w:val="20"/>
                <w:szCs w:val="20"/>
              </w:rPr>
              <w:t xml:space="preserve">&lt; 50 </w:t>
            </w:r>
            <w:r w:rsidRPr="00091436">
              <w:rPr>
                <w:sz w:val="20"/>
                <w:szCs w:val="20"/>
              </w:rPr>
              <w:t>ind.</w:t>
            </w:r>
            <w:r w:rsidR="001B13A1" w:rsidRPr="00091436">
              <w:rPr>
                <w:sz w:val="20"/>
                <w:szCs w:val="20"/>
              </w:rPr>
              <w:t>/ha</w:t>
            </w:r>
          </w:p>
        </w:tc>
        <w:tc>
          <w:tcPr>
            <w:tcW w:w="1161" w:type="dxa"/>
          </w:tcPr>
          <w:p w14:paraId="226DDD2E" w14:textId="77777777" w:rsidR="001B13A1" w:rsidRPr="00091436" w:rsidRDefault="001B13A1" w:rsidP="00EB7D98">
            <w:pPr>
              <w:rPr>
                <w:sz w:val="20"/>
                <w:szCs w:val="20"/>
              </w:rPr>
            </w:pPr>
          </w:p>
        </w:tc>
      </w:tr>
      <w:tr w:rsidR="00381DEB" w:rsidRPr="00091436" w14:paraId="60756D8E" w14:textId="6BCAF5CA" w:rsidTr="006D6B86">
        <w:tc>
          <w:tcPr>
            <w:tcW w:w="1428" w:type="dxa"/>
          </w:tcPr>
          <w:p w14:paraId="3172E405" w14:textId="4A7E77D8" w:rsidR="001B13A1" w:rsidRPr="00091436" w:rsidRDefault="00DD3D72" w:rsidP="00EB7D98">
            <w:pPr>
              <w:rPr>
                <w:sz w:val="20"/>
                <w:szCs w:val="20"/>
              </w:rPr>
            </w:pPr>
            <w:r w:rsidRPr="00091436">
              <w:rPr>
                <w:sz w:val="20"/>
                <w:szCs w:val="20"/>
              </w:rPr>
              <w:t>Densidad de reproductores</w:t>
            </w:r>
          </w:p>
        </w:tc>
        <w:tc>
          <w:tcPr>
            <w:tcW w:w="2282" w:type="dxa"/>
          </w:tcPr>
          <w:p w14:paraId="1FA24F3D" w14:textId="53C83FDD" w:rsidR="001B13A1" w:rsidRPr="00091436" w:rsidRDefault="006B03D2" w:rsidP="00EB7D98">
            <w:pPr>
              <w:rPr>
                <w:sz w:val="20"/>
                <w:szCs w:val="20"/>
              </w:rPr>
            </w:pPr>
            <w:r w:rsidRPr="00091436">
              <w:rPr>
                <w:sz w:val="20"/>
                <w:szCs w:val="20"/>
              </w:rPr>
              <w:t xml:space="preserve">Densidad de desove (es decir, adultos maduros) </w:t>
            </w:r>
            <w:r w:rsidR="001B13A1" w:rsidRPr="00091436">
              <w:rPr>
                <w:sz w:val="20"/>
                <w:szCs w:val="20"/>
              </w:rPr>
              <w:t xml:space="preserve">&gt; 300 </w:t>
            </w:r>
            <w:r w:rsidRPr="00091436">
              <w:rPr>
                <w:sz w:val="20"/>
                <w:szCs w:val="20"/>
              </w:rPr>
              <w:t>ind.</w:t>
            </w:r>
            <w:r w:rsidR="001B13A1" w:rsidRPr="00091436">
              <w:rPr>
                <w:sz w:val="20"/>
                <w:szCs w:val="20"/>
              </w:rPr>
              <w:t>/ha</w:t>
            </w:r>
          </w:p>
        </w:tc>
        <w:tc>
          <w:tcPr>
            <w:tcW w:w="2282" w:type="dxa"/>
          </w:tcPr>
          <w:p w14:paraId="30C68C36" w14:textId="746509D7" w:rsidR="001B13A1" w:rsidRPr="00091436" w:rsidRDefault="006B03D2" w:rsidP="00EB7D98">
            <w:pPr>
              <w:rPr>
                <w:sz w:val="20"/>
                <w:szCs w:val="20"/>
              </w:rPr>
            </w:pPr>
            <w:r w:rsidRPr="00091436">
              <w:rPr>
                <w:sz w:val="20"/>
                <w:szCs w:val="20"/>
              </w:rPr>
              <w:t xml:space="preserve">Densidad de desove </w:t>
            </w:r>
            <w:r w:rsidR="001B13A1" w:rsidRPr="00091436">
              <w:rPr>
                <w:sz w:val="20"/>
                <w:szCs w:val="20"/>
              </w:rPr>
              <w:t xml:space="preserve">&lt; 300 </w:t>
            </w:r>
            <w:r w:rsidRPr="00091436">
              <w:rPr>
                <w:sz w:val="20"/>
                <w:szCs w:val="20"/>
              </w:rPr>
              <w:t>ind.</w:t>
            </w:r>
            <w:r w:rsidR="001B13A1" w:rsidRPr="00091436">
              <w:rPr>
                <w:sz w:val="20"/>
                <w:szCs w:val="20"/>
              </w:rPr>
              <w:t xml:space="preserve">/ha </w:t>
            </w:r>
            <w:r w:rsidRPr="00091436">
              <w:rPr>
                <w:sz w:val="20"/>
                <w:szCs w:val="20"/>
              </w:rPr>
              <w:t>pero</w:t>
            </w:r>
            <w:r w:rsidR="001B13A1" w:rsidRPr="00091436">
              <w:rPr>
                <w:sz w:val="20"/>
                <w:szCs w:val="20"/>
              </w:rPr>
              <w:t xml:space="preserve"> &gt; 185 </w:t>
            </w:r>
            <w:r w:rsidRPr="00091436">
              <w:rPr>
                <w:sz w:val="20"/>
                <w:szCs w:val="20"/>
              </w:rPr>
              <w:t>ind.</w:t>
            </w:r>
            <w:r w:rsidR="001B13A1" w:rsidRPr="00091436">
              <w:rPr>
                <w:sz w:val="20"/>
                <w:szCs w:val="20"/>
              </w:rPr>
              <w:t>/ha</w:t>
            </w:r>
          </w:p>
        </w:tc>
        <w:tc>
          <w:tcPr>
            <w:tcW w:w="2197" w:type="dxa"/>
          </w:tcPr>
          <w:p w14:paraId="56A2F189" w14:textId="77777777" w:rsidR="006B03D2" w:rsidRPr="00091436" w:rsidRDefault="006B03D2" w:rsidP="00EB7D98">
            <w:pPr>
              <w:rPr>
                <w:sz w:val="20"/>
                <w:szCs w:val="20"/>
              </w:rPr>
            </w:pPr>
            <w:r w:rsidRPr="00091436">
              <w:rPr>
                <w:sz w:val="20"/>
                <w:szCs w:val="20"/>
              </w:rPr>
              <w:t xml:space="preserve">Densidad de desove </w:t>
            </w:r>
          </w:p>
          <w:p w14:paraId="4BFDBE2C" w14:textId="25415692" w:rsidR="001B13A1" w:rsidRPr="00091436" w:rsidRDefault="001B13A1" w:rsidP="00EB7D98">
            <w:pPr>
              <w:rPr>
                <w:sz w:val="20"/>
                <w:szCs w:val="20"/>
              </w:rPr>
            </w:pPr>
            <w:r w:rsidRPr="00091436">
              <w:rPr>
                <w:sz w:val="20"/>
                <w:szCs w:val="20"/>
              </w:rPr>
              <w:t xml:space="preserve">&lt; 185 </w:t>
            </w:r>
            <w:r w:rsidR="006B03D2" w:rsidRPr="00091436">
              <w:rPr>
                <w:sz w:val="20"/>
                <w:szCs w:val="20"/>
              </w:rPr>
              <w:t>ind.</w:t>
            </w:r>
            <w:r w:rsidRPr="00091436">
              <w:rPr>
                <w:sz w:val="20"/>
                <w:szCs w:val="20"/>
              </w:rPr>
              <w:t>/ha</w:t>
            </w:r>
          </w:p>
        </w:tc>
        <w:tc>
          <w:tcPr>
            <w:tcW w:w="1161" w:type="dxa"/>
          </w:tcPr>
          <w:p w14:paraId="64443C8B" w14:textId="77777777" w:rsidR="001B13A1" w:rsidRPr="00091436" w:rsidRDefault="001B13A1" w:rsidP="00EB7D98">
            <w:pPr>
              <w:rPr>
                <w:sz w:val="20"/>
                <w:szCs w:val="20"/>
              </w:rPr>
            </w:pPr>
          </w:p>
        </w:tc>
      </w:tr>
      <w:tr w:rsidR="00381DEB" w:rsidRPr="00091436" w14:paraId="33CB092A" w14:textId="28D38B92" w:rsidTr="006D6B86">
        <w:tc>
          <w:tcPr>
            <w:tcW w:w="1428" w:type="dxa"/>
          </w:tcPr>
          <w:p w14:paraId="13F8DD0B" w14:textId="3608C768" w:rsidR="001B13A1" w:rsidRPr="00091436" w:rsidRDefault="00DD3D72" w:rsidP="00EB7D98">
            <w:pPr>
              <w:rPr>
                <w:sz w:val="20"/>
                <w:szCs w:val="20"/>
              </w:rPr>
            </w:pPr>
            <w:r w:rsidRPr="00091436">
              <w:rPr>
                <w:sz w:val="20"/>
                <w:szCs w:val="20"/>
              </w:rPr>
              <w:t xml:space="preserve">Tamaño promedio de las poblaciones </w:t>
            </w:r>
          </w:p>
        </w:tc>
        <w:tc>
          <w:tcPr>
            <w:tcW w:w="2282" w:type="dxa"/>
          </w:tcPr>
          <w:p w14:paraId="4D44BD85" w14:textId="2B967AE2" w:rsidR="001B13A1" w:rsidRPr="00091436" w:rsidRDefault="006B03D2" w:rsidP="00EB7D98">
            <w:pPr>
              <w:rPr>
                <w:sz w:val="20"/>
                <w:szCs w:val="20"/>
              </w:rPr>
            </w:pPr>
            <w:r w:rsidRPr="00091436">
              <w:rPr>
                <w:sz w:val="20"/>
                <w:szCs w:val="20"/>
              </w:rPr>
              <w:t>Talla media muy por encima de la talla mínima. El tamaño promedio aumenta con el tiempo</w:t>
            </w:r>
          </w:p>
        </w:tc>
        <w:tc>
          <w:tcPr>
            <w:tcW w:w="2282" w:type="dxa"/>
          </w:tcPr>
          <w:p w14:paraId="61277EF1" w14:textId="6FB5B698" w:rsidR="001B13A1" w:rsidRPr="00091436" w:rsidRDefault="006B03D2" w:rsidP="00EB7D98">
            <w:pPr>
              <w:rPr>
                <w:sz w:val="20"/>
                <w:szCs w:val="20"/>
              </w:rPr>
            </w:pPr>
            <w:r w:rsidRPr="00091436">
              <w:rPr>
                <w:sz w:val="20"/>
                <w:szCs w:val="20"/>
              </w:rPr>
              <w:t>Tamaño promedio significativamente por encima del tamaño mínimo. El tamaño promedio es variable pero no tiene una tendencia a largo plazo</w:t>
            </w:r>
          </w:p>
        </w:tc>
        <w:tc>
          <w:tcPr>
            <w:tcW w:w="2197" w:type="dxa"/>
          </w:tcPr>
          <w:p w14:paraId="433DC568" w14:textId="7F3357A1" w:rsidR="001B13A1" w:rsidRPr="00091436" w:rsidRDefault="006B03D2" w:rsidP="00EB7D98">
            <w:pPr>
              <w:rPr>
                <w:sz w:val="20"/>
                <w:szCs w:val="20"/>
              </w:rPr>
            </w:pPr>
            <w:r w:rsidRPr="00091436">
              <w:rPr>
                <w:sz w:val="20"/>
                <w:szCs w:val="20"/>
              </w:rPr>
              <w:t>El tamaño promedio se acerca al tamaño mínimo. El tamaño promedio disminuye con el tiempo</w:t>
            </w:r>
          </w:p>
        </w:tc>
        <w:tc>
          <w:tcPr>
            <w:tcW w:w="1161" w:type="dxa"/>
          </w:tcPr>
          <w:p w14:paraId="569E292B" w14:textId="77777777" w:rsidR="001B13A1" w:rsidRPr="00091436" w:rsidRDefault="001B13A1" w:rsidP="00EB7D98">
            <w:pPr>
              <w:rPr>
                <w:sz w:val="20"/>
                <w:szCs w:val="20"/>
              </w:rPr>
            </w:pPr>
          </w:p>
        </w:tc>
      </w:tr>
      <w:tr w:rsidR="00381DEB" w:rsidRPr="00091436" w14:paraId="6D5C1789" w14:textId="0C9E3B41" w:rsidTr="006D6B86">
        <w:tc>
          <w:tcPr>
            <w:tcW w:w="1428" w:type="dxa"/>
          </w:tcPr>
          <w:p w14:paraId="0F2B56B2" w14:textId="20183200" w:rsidR="001B13A1" w:rsidRPr="00091436" w:rsidRDefault="000E4DD8" w:rsidP="00EB7D98">
            <w:pPr>
              <w:rPr>
                <w:sz w:val="20"/>
                <w:szCs w:val="20"/>
              </w:rPr>
            </w:pPr>
            <w:r w:rsidRPr="00091436">
              <w:rPr>
                <w:sz w:val="20"/>
                <w:szCs w:val="20"/>
              </w:rPr>
              <w:t xml:space="preserve">Distribución de tamaño de la población </w:t>
            </w:r>
          </w:p>
        </w:tc>
        <w:tc>
          <w:tcPr>
            <w:tcW w:w="2282" w:type="dxa"/>
          </w:tcPr>
          <w:p w14:paraId="0CA99441" w14:textId="7A62F177" w:rsidR="001B13A1" w:rsidRPr="00091436" w:rsidRDefault="006B03D2" w:rsidP="00EB7D98">
            <w:pPr>
              <w:rPr>
                <w:sz w:val="20"/>
                <w:szCs w:val="20"/>
              </w:rPr>
            </w:pPr>
            <w:r w:rsidRPr="00091436">
              <w:rPr>
                <w:sz w:val="20"/>
                <w:szCs w:val="20"/>
              </w:rPr>
              <w:t xml:space="preserve">Se encuentran caracoles en clases de tamaño más grandes/viejos </w:t>
            </w:r>
          </w:p>
        </w:tc>
        <w:tc>
          <w:tcPr>
            <w:tcW w:w="2282" w:type="dxa"/>
          </w:tcPr>
          <w:p w14:paraId="60A92DD2" w14:textId="294862DA" w:rsidR="001B13A1" w:rsidRPr="00091436" w:rsidRDefault="006B03D2" w:rsidP="00EB7D98">
            <w:pPr>
              <w:rPr>
                <w:sz w:val="20"/>
                <w:szCs w:val="20"/>
              </w:rPr>
            </w:pPr>
            <w:r w:rsidRPr="00091436">
              <w:rPr>
                <w:sz w:val="20"/>
                <w:szCs w:val="20"/>
              </w:rPr>
              <w:t xml:space="preserve">Hay algunos individuos viejos </w:t>
            </w:r>
          </w:p>
        </w:tc>
        <w:tc>
          <w:tcPr>
            <w:tcW w:w="2197" w:type="dxa"/>
          </w:tcPr>
          <w:p w14:paraId="554FB192" w14:textId="1937DC37" w:rsidR="001B13A1" w:rsidRPr="00091436" w:rsidRDefault="006B03D2" w:rsidP="00EB7D98">
            <w:pPr>
              <w:rPr>
                <w:sz w:val="20"/>
                <w:szCs w:val="20"/>
              </w:rPr>
            </w:pPr>
            <w:r w:rsidRPr="00091436">
              <w:rPr>
                <w:sz w:val="20"/>
                <w:szCs w:val="20"/>
              </w:rPr>
              <w:t xml:space="preserve">No hay </w:t>
            </w:r>
            <w:r w:rsidR="001B13A1" w:rsidRPr="00091436">
              <w:rPr>
                <w:sz w:val="20"/>
                <w:szCs w:val="20"/>
              </w:rPr>
              <w:t>individu</w:t>
            </w:r>
            <w:r w:rsidRPr="00091436">
              <w:rPr>
                <w:sz w:val="20"/>
                <w:szCs w:val="20"/>
              </w:rPr>
              <w:t>o</w:t>
            </w:r>
            <w:r w:rsidR="001B13A1" w:rsidRPr="00091436">
              <w:rPr>
                <w:sz w:val="20"/>
                <w:szCs w:val="20"/>
              </w:rPr>
              <w:t xml:space="preserve">s </w:t>
            </w:r>
            <w:r w:rsidRPr="00091436">
              <w:rPr>
                <w:sz w:val="20"/>
                <w:szCs w:val="20"/>
              </w:rPr>
              <w:t>en clases de tamaño más grandes/viejos</w:t>
            </w:r>
          </w:p>
        </w:tc>
        <w:tc>
          <w:tcPr>
            <w:tcW w:w="1161" w:type="dxa"/>
          </w:tcPr>
          <w:p w14:paraId="2D53DDEB" w14:textId="77777777" w:rsidR="001B13A1" w:rsidRPr="00091436" w:rsidRDefault="001B13A1" w:rsidP="00EB7D98">
            <w:pPr>
              <w:rPr>
                <w:sz w:val="20"/>
                <w:szCs w:val="20"/>
              </w:rPr>
            </w:pPr>
          </w:p>
        </w:tc>
      </w:tr>
      <w:tr w:rsidR="00381DEB" w:rsidRPr="00091436" w14:paraId="08460511" w14:textId="77777777" w:rsidTr="006D6B86">
        <w:tc>
          <w:tcPr>
            <w:tcW w:w="1428" w:type="dxa"/>
          </w:tcPr>
          <w:p w14:paraId="368CAA46" w14:textId="37374A21" w:rsidR="006D6B86" w:rsidRPr="00091436" w:rsidRDefault="000E4DD8" w:rsidP="006D6B86">
            <w:pPr>
              <w:rPr>
                <w:sz w:val="20"/>
                <w:szCs w:val="20"/>
              </w:rPr>
            </w:pPr>
            <w:r w:rsidRPr="00091436">
              <w:rPr>
                <w:sz w:val="20"/>
                <w:szCs w:val="20"/>
              </w:rPr>
              <w:t>Factores de c</w:t>
            </w:r>
            <w:r w:rsidR="006D6B86" w:rsidRPr="00091436">
              <w:rPr>
                <w:sz w:val="20"/>
                <w:szCs w:val="20"/>
              </w:rPr>
              <w:t>onversi</w:t>
            </w:r>
            <w:r w:rsidRPr="00091436">
              <w:rPr>
                <w:sz w:val="20"/>
                <w:szCs w:val="20"/>
              </w:rPr>
              <w:t>ó</w:t>
            </w:r>
            <w:r w:rsidR="006D6B86" w:rsidRPr="00091436">
              <w:rPr>
                <w:sz w:val="20"/>
                <w:szCs w:val="20"/>
              </w:rPr>
              <w:t xml:space="preserve">n </w:t>
            </w:r>
          </w:p>
        </w:tc>
        <w:tc>
          <w:tcPr>
            <w:tcW w:w="2282" w:type="dxa"/>
          </w:tcPr>
          <w:p w14:paraId="4D6D209C" w14:textId="1354FF4A" w:rsidR="006D6B86" w:rsidRPr="00091436" w:rsidRDefault="006B03D2" w:rsidP="006D6B86">
            <w:pPr>
              <w:rPr>
                <w:sz w:val="20"/>
                <w:szCs w:val="20"/>
              </w:rPr>
            </w:pPr>
            <w:r w:rsidRPr="00091436">
              <w:rPr>
                <w:sz w:val="20"/>
                <w:szCs w:val="20"/>
              </w:rPr>
              <w:t>Se tienen factores de conversión localmente a partir de muestras estadísticamente válidas</w:t>
            </w:r>
          </w:p>
        </w:tc>
        <w:tc>
          <w:tcPr>
            <w:tcW w:w="2282" w:type="dxa"/>
          </w:tcPr>
          <w:p w14:paraId="6E88F110" w14:textId="62933C05" w:rsidR="006D6B86" w:rsidRPr="00091436" w:rsidRDefault="006B03D2" w:rsidP="006D6B86">
            <w:pPr>
              <w:rPr>
                <w:sz w:val="20"/>
                <w:szCs w:val="20"/>
              </w:rPr>
            </w:pPr>
            <w:r w:rsidRPr="00091436">
              <w:rPr>
                <w:sz w:val="20"/>
                <w:szCs w:val="20"/>
              </w:rPr>
              <w:t>Se tienen factores de conversión localmente</w:t>
            </w:r>
            <w:r w:rsidR="00F33AB0" w:rsidRPr="00091436">
              <w:rPr>
                <w:sz w:val="20"/>
                <w:szCs w:val="20"/>
              </w:rPr>
              <w:t xml:space="preserve">, </w:t>
            </w:r>
            <w:r w:rsidRPr="00091436">
              <w:rPr>
                <w:sz w:val="20"/>
                <w:szCs w:val="20"/>
              </w:rPr>
              <w:t xml:space="preserve">pero la </w:t>
            </w:r>
            <w:r w:rsidR="006D6B86" w:rsidRPr="00091436">
              <w:rPr>
                <w:sz w:val="20"/>
                <w:szCs w:val="20"/>
              </w:rPr>
              <w:t>valid</w:t>
            </w:r>
            <w:r w:rsidRPr="00091436">
              <w:rPr>
                <w:sz w:val="20"/>
                <w:szCs w:val="20"/>
              </w:rPr>
              <w:t xml:space="preserve">ez no está bien </w:t>
            </w:r>
            <w:r w:rsidR="006D6B86" w:rsidRPr="00091436">
              <w:rPr>
                <w:sz w:val="20"/>
                <w:szCs w:val="20"/>
              </w:rPr>
              <w:t>document</w:t>
            </w:r>
            <w:r w:rsidRPr="00091436">
              <w:rPr>
                <w:sz w:val="20"/>
                <w:szCs w:val="20"/>
              </w:rPr>
              <w:t>a</w:t>
            </w:r>
            <w:r w:rsidR="006D6B86" w:rsidRPr="00091436">
              <w:rPr>
                <w:sz w:val="20"/>
                <w:szCs w:val="20"/>
              </w:rPr>
              <w:t>d</w:t>
            </w:r>
            <w:r w:rsidRPr="00091436">
              <w:rPr>
                <w:sz w:val="20"/>
                <w:szCs w:val="20"/>
              </w:rPr>
              <w:t>a</w:t>
            </w:r>
          </w:p>
        </w:tc>
        <w:tc>
          <w:tcPr>
            <w:tcW w:w="2197" w:type="dxa"/>
          </w:tcPr>
          <w:p w14:paraId="1694DE56" w14:textId="6C1B6F43" w:rsidR="006D6B86" w:rsidRPr="00091436" w:rsidRDefault="006B03D2" w:rsidP="006D6B86">
            <w:pPr>
              <w:rPr>
                <w:sz w:val="20"/>
                <w:szCs w:val="20"/>
              </w:rPr>
            </w:pPr>
            <w:r w:rsidRPr="00091436">
              <w:rPr>
                <w:sz w:val="20"/>
                <w:szCs w:val="20"/>
              </w:rPr>
              <w:t>Se utilizan factores de conversión desarrollados a partir de pesos promedio en muestras de productos procesados ​​o factores de conversión regionales</w:t>
            </w:r>
          </w:p>
        </w:tc>
        <w:tc>
          <w:tcPr>
            <w:tcW w:w="1161" w:type="dxa"/>
          </w:tcPr>
          <w:p w14:paraId="682255E4" w14:textId="77777777" w:rsidR="006D6B86" w:rsidRPr="00091436" w:rsidRDefault="006D6B86" w:rsidP="006D6B86">
            <w:pPr>
              <w:rPr>
                <w:sz w:val="20"/>
                <w:szCs w:val="20"/>
              </w:rPr>
            </w:pPr>
          </w:p>
        </w:tc>
      </w:tr>
      <w:tr w:rsidR="00381DEB" w:rsidRPr="00091436" w14:paraId="4DCA180A" w14:textId="057547C8" w:rsidTr="006D6B86">
        <w:tc>
          <w:tcPr>
            <w:tcW w:w="1428" w:type="dxa"/>
          </w:tcPr>
          <w:p w14:paraId="00FFD963" w14:textId="7A80635A" w:rsidR="001B13A1" w:rsidRPr="00091436" w:rsidRDefault="001B13A1" w:rsidP="00EB7D98">
            <w:pPr>
              <w:rPr>
                <w:sz w:val="20"/>
                <w:szCs w:val="20"/>
              </w:rPr>
            </w:pPr>
            <w:r w:rsidRPr="00091436">
              <w:rPr>
                <w:sz w:val="20"/>
                <w:szCs w:val="20"/>
              </w:rPr>
              <w:t>Rec</w:t>
            </w:r>
            <w:r w:rsidR="000E4DD8" w:rsidRPr="00091436">
              <w:rPr>
                <w:sz w:val="20"/>
                <w:szCs w:val="20"/>
              </w:rPr>
              <w:t>l</w:t>
            </w:r>
            <w:r w:rsidRPr="00091436">
              <w:rPr>
                <w:sz w:val="20"/>
                <w:szCs w:val="20"/>
              </w:rPr>
              <w:t>ut</w:t>
            </w:r>
            <w:r w:rsidR="000E4DD8" w:rsidRPr="00091436">
              <w:rPr>
                <w:sz w:val="20"/>
                <w:szCs w:val="20"/>
              </w:rPr>
              <w:t>a</w:t>
            </w:r>
            <w:r w:rsidRPr="00091436">
              <w:rPr>
                <w:sz w:val="20"/>
                <w:szCs w:val="20"/>
              </w:rPr>
              <w:t>m</w:t>
            </w:r>
            <w:r w:rsidR="000E4DD8" w:rsidRPr="00091436">
              <w:rPr>
                <w:sz w:val="20"/>
                <w:szCs w:val="20"/>
              </w:rPr>
              <w:t>i</w:t>
            </w:r>
            <w:r w:rsidRPr="00091436">
              <w:rPr>
                <w:sz w:val="20"/>
                <w:szCs w:val="20"/>
              </w:rPr>
              <w:t>ent</w:t>
            </w:r>
            <w:r w:rsidR="000E4DD8" w:rsidRPr="00091436">
              <w:rPr>
                <w:sz w:val="20"/>
                <w:szCs w:val="20"/>
              </w:rPr>
              <w:t>o</w:t>
            </w:r>
          </w:p>
        </w:tc>
        <w:tc>
          <w:tcPr>
            <w:tcW w:w="2282" w:type="dxa"/>
          </w:tcPr>
          <w:p w14:paraId="72434CC1" w14:textId="20175B87" w:rsidR="001B13A1" w:rsidRPr="00091436" w:rsidRDefault="006B03D2" w:rsidP="00EB7D98">
            <w:pPr>
              <w:rPr>
                <w:sz w:val="20"/>
                <w:szCs w:val="20"/>
              </w:rPr>
            </w:pPr>
            <w:r w:rsidRPr="00091436">
              <w:rPr>
                <w:sz w:val="20"/>
                <w:szCs w:val="20"/>
              </w:rPr>
              <w:t>Hay muchos caracoles en las clases de tamaño más pequeñas (edad 1+)</w:t>
            </w:r>
          </w:p>
        </w:tc>
        <w:tc>
          <w:tcPr>
            <w:tcW w:w="2282" w:type="dxa"/>
          </w:tcPr>
          <w:p w14:paraId="1AE4853F" w14:textId="3A171A7E" w:rsidR="001B13A1" w:rsidRPr="00091436" w:rsidRDefault="006B03D2" w:rsidP="00EB7D98">
            <w:pPr>
              <w:rPr>
                <w:sz w:val="20"/>
                <w:szCs w:val="20"/>
              </w:rPr>
            </w:pPr>
            <w:r w:rsidRPr="00091436">
              <w:rPr>
                <w:sz w:val="20"/>
                <w:szCs w:val="20"/>
              </w:rPr>
              <w:t>Hay algunos</w:t>
            </w:r>
            <w:r w:rsidR="001B13A1" w:rsidRPr="00091436">
              <w:rPr>
                <w:sz w:val="20"/>
                <w:szCs w:val="20"/>
              </w:rPr>
              <w:t xml:space="preserve"> </w:t>
            </w:r>
            <w:r w:rsidRPr="00091436">
              <w:rPr>
                <w:sz w:val="20"/>
                <w:szCs w:val="20"/>
              </w:rPr>
              <w:t>caracoles en las clases de tamaño más pequeñas</w:t>
            </w:r>
          </w:p>
        </w:tc>
        <w:tc>
          <w:tcPr>
            <w:tcW w:w="2197" w:type="dxa"/>
          </w:tcPr>
          <w:p w14:paraId="4BD88DF0" w14:textId="6B19622D" w:rsidR="001B13A1" w:rsidRPr="00091436" w:rsidRDefault="00A13898" w:rsidP="00EB7D98">
            <w:pPr>
              <w:rPr>
                <w:sz w:val="20"/>
                <w:szCs w:val="20"/>
              </w:rPr>
            </w:pPr>
            <w:r w:rsidRPr="00091436">
              <w:rPr>
                <w:sz w:val="20"/>
                <w:szCs w:val="20"/>
              </w:rPr>
              <w:t>Hay pocos o ningún caracol en las clases de tamaño más pequeñas</w:t>
            </w:r>
          </w:p>
        </w:tc>
        <w:tc>
          <w:tcPr>
            <w:tcW w:w="1161" w:type="dxa"/>
          </w:tcPr>
          <w:p w14:paraId="7F4F7B1A" w14:textId="77777777" w:rsidR="001B13A1" w:rsidRPr="00091436" w:rsidRDefault="001B13A1" w:rsidP="00EB7D98">
            <w:pPr>
              <w:rPr>
                <w:sz w:val="20"/>
                <w:szCs w:val="20"/>
              </w:rPr>
            </w:pPr>
          </w:p>
        </w:tc>
      </w:tr>
      <w:tr w:rsidR="00381DEB" w:rsidRPr="00091436" w14:paraId="3B3940FD" w14:textId="27327E2C" w:rsidTr="006D6B86">
        <w:tc>
          <w:tcPr>
            <w:tcW w:w="1428" w:type="dxa"/>
          </w:tcPr>
          <w:p w14:paraId="5D090808" w14:textId="1C8398BC" w:rsidR="001B13A1" w:rsidRPr="00091436" w:rsidRDefault="001B13A1" w:rsidP="00EB7D98">
            <w:pPr>
              <w:rPr>
                <w:sz w:val="20"/>
                <w:szCs w:val="20"/>
              </w:rPr>
            </w:pPr>
            <w:r w:rsidRPr="00091436">
              <w:rPr>
                <w:sz w:val="20"/>
                <w:szCs w:val="20"/>
              </w:rPr>
              <w:t>Distribu</w:t>
            </w:r>
            <w:r w:rsidR="000E4DD8" w:rsidRPr="00091436">
              <w:rPr>
                <w:sz w:val="20"/>
                <w:szCs w:val="20"/>
              </w:rPr>
              <w:t>ción del esfuerzo de pesca</w:t>
            </w:r>
            <w:r w:rsidRPr="00091436">
              <w:rPr>
                <w:sz w:val="20"/>
                <w:szCs w:val="20"/>
              </w:rPr>
              <w:t xml:space="preserve"> </w:t>
            </w:r>
          </w:p>
        </w:tc>
        <w:tc>
          <w:tcPr>
            <w:tcW w:w="2282" w:type="dxa"/>
          </w:tcPr>
          <w:p w14:paraId="3E85F0ED" w14:textId="42C72D15" w:rsidR="001B13A1" w:rsidRPr="00091436" w:rsidRDefault="00A13898" w:rsidP="00EB7D98">
            <w:pPr>
              <w:rPr>
                <w:sz w:val="20"/>
                <w:szCs w:val="20"/>
              </w:rPr>
            </w:pPr>
            <w:r w:rsidRPr="00091436">
              <w:rPr>
                <w:sz w:val="20"/>
                <w:szCs w:val="20"/>
              </w:rPr>
              <w:t>La distribución espacial/profundidad del esfuerzo es constante a lo largo del tiempo</w:t>
            </w:r>
          </w:p>
        </w:tc>
        <w:tc>
          <w:tcPr>
            <w:tcW w:w="2282" w:type="dxa"/>
          </w:tcPr>
          <w:p w14:paraId="33787BA8" w14:textId="281FED54" w:rsidR="001B13A1" w:rsidRPr="00091436" w:rsidRDefault="00A13898" w:rsidP="00EB7D98">
            <w:pPr>
              <w:rPr>
                <w:sz w:val="20"/>
                <w:szCs w:val="20"/>
              </w:rPr>
            </w:pPr>
            <w:r w:rsidRPr="00091436">
              <w:rPr>
                <w:sz w:val="20"/>
                <w:szCs w:val="20"/>
              </w:rPr>
              <w:t>La distribución espacial/profundidad del esfuerzo cambia ligeramente en el t</w:t>
            </w:r>
            <w:r w:rsidR="001B13A1" w:rsidRPr="00091436">
              <w:rPr>
                <w:sz w:val="20"/>
                <w:szCs w:val="20"/>
              </w:rPr>
              <w:t>ie</w:t>
            </w:r>
            <w:r w:rsidRPr="00091436">
              <w:rPr>
                <w:sz w:val="20"/>
                <w:szCs w:val="20"/>
              </w:rPr>
              <w:t>mpo</w:t>
            </w:r>
          </w:p>
        </w:tc>
        <w:tc>
          <w:tcPr>
            <w:tcW w:w="2197" w:type="dxa"/>
          </w:tcPr>
          <w:p w14:paraId="302CA16B" w14:textId="3D86080D" w:rsidR="001B13A1" w:rsidRPr="00091436" w:rsidRDefault="00A13898" w:rsidP="00EB7D98">
            <w:pPr>
              <w:rPr>
                <w:sz w:val="20"/>
                <w:szCs w:val="20"/>
              </w:rPr>
            </w:pPr>
            <w:r w:rsidRPr="00091436">
              <w:rPr>
                <w:sz w:val="20"/>
                <w:szCs w:val="20"/>
              </w:rPr>
              <w:t>La distribución espacial/profundidad del esfuerzo cambia lo largo del tiempo hacia sitios más profundos o más lejanos</w:t>
            </w:r>
          </w:p>
        </w:tc>
        <w:tc>
          <w:tcPr>
            <w:tcW w:w="1161" w:type="dxa"/>
          </w:tcPr>
          <w:p w14:paraId="571F1CD9" w14:textId="77777777" w:rsidR="001B13A1" w:rsidRPr="00091436" w:rsidRDefault="001B13A1" w:rsidP="00EB7D98">
            <w:pPr>
              <w:rPr>
                <w:sz w:val="20"/>
                <w:szCs w:val="20"/>
              </w:rPr>
            </w:pPr>
          </w:p>
        </w:tc>
      </w:tr>
      <w:tr w:rsidR="00381DEB" w:rsidRPr="00091436" w14:paraId="23B010EF" w14:textId="5FA299E1" w:rsidTr="006D6B86">
        <w:tc>
          <w:tcPr>
            <w:tcW w:w="1428" w:type="dxa"/>
          </w:tcPr>
          <w:p w14:paraId="1E7F0FD1" w14:textId="133A31FE" w:rsidR="001B13A1" w:rsidRPr="00091436" w:rsidRDefault="000E4DD8" w:rsidP="00EB7D98">
            <w:pPr>
              <w:rPr>
                <w:sz w:val="20"/>
                <w:szCs w:val="20"/>
              </w:rPr>
            </w:pPr>
            <w:r w:rsidRPr="00091436">
              <w:rPr>
                <w:sz w:val="20"/>
                <w:szCs w:val="20"/>
              </w:rPr>
              <w:t>C</w:t>
            </w:r>
            <w:r w:rsidR="001B13A1" w:rsidRPr="00091436">
              <w:rPr>
                <w:sz w:val="20"/>
                <w:szCs w:val="20"/>
              </w:rPr>
              <w:t>omposi</w:t>
            </w:r>
            <w:r w:rsidRPr="00091436">
              <w:rPr>
                <w:sz w:val="20"/>
                <w:szCs w:val="20"/>
              </w:rPr>
              <w:t>c</w:t>
            </w:r>
            <w:r w:rsidR="001B13A1" w:rsidRPr="00091436">
              <w:rPr>
                <w:sz w:val="20"/>
                <w:szCs w:val="20"/>
              </w:rPr>
              <w:t>i</w:t>
            </w:r>
            <w:r w:rsidRPr="00091436">
              <w:rPr>
                <w:sz w:val="20"/>
                <w:szCs w:val="20"/>
              </w:rPr>
              <w:t>ó</w:t>
            </w:r>
            <w:r w:rsidR="001B13A1" w:rsidRPr="00091436">
              <w:rPr>
                <w:sz w:val="20"/>
                <w:szCs w:val="20"/>
              </w:rPr>
              <w:t xml:space="preserve">n </w:t>
            </w:r>
            <w:r w:rsidRPr="00091436">
              <w:rPr>
                <w:sz w:val="20"/>
                <w:szCs w:val="20"/>
              </w:rPr>
              <w:t>de tamaño de las capturas</w:t>
            </w:r>
          </w:p>
        </w:tc>
        <w:tc>
          <w:tcPr>
            <w:tcW w:w="2282" w:type="dxa"/>
          </w:tcPr>
          <w:p w14:paraId="0B8E799B" w14:textId="42BF1B21" w:rsidR="001B13A1" w:rsidRPr="00091436" w:rsidRDefault="00A13898" w:rsidP="00EB7D98">
            <w:pPr>
              <w:rPr>
                <w:sz w:val="20"/>
                <w:szCs w:val="20"/>
              </w:rPr>
            </w:pPr>
            <w:r w:rsidRPr="00091436">
              <w:rPr>
                <w:sz w:val="20"/>
                <w:szCs w:val="20"/>
              </w:rPr>
              <w:t>Tamaño de las capturas &gt; al tamaño de la primera maduración (es decir, 50 %). El tamaño promedio aumenta con el tiempo</w:t>
            </w:r>
          </w:p>
        </w:tc>
        <w:tc>
          <w:tcPr>
            <w:tcW w:w="2282" w:type="dxa"/>
          </w:tcPr>
          <w:p w14:paraId="73DBD705" w14:textId="0F2B325D" w:rsidR="001B13A1" w:rsidRPr="00091436" w:rsidRDefault="00A13898" w:rsidP="00EB7D98">
            <w:pPr>
              <w:rPr>
                <w:sz w:val="20"/>
                <w:szCs w:val="20"/>
              </w:rPr>
            </w:pPr>
            <w:r w:rsidRPr="00091436">
              <w:rPr>
                <w:sz w:val="20"/>
                <w:szCs w:val="20"/>
              </w:rPr>
              <w:t xml:space="preserve">Tamaño promedio de las capturas </w:t>
            </w:r>
            <w:r w:rsidR="001B13A1" w:rsidRPr="00091436">
              <w:rPr>
                <w:sz w:val="20"/>
                <w:szCs w:val="20"/>
              </w:rPr>
              <w:t xml:space="preserve">&gt; </w:t>
            </w:r>
            <w:r w:rsidRPr="00091436">
              <w:rPr>
                <w:sz w:val="20"/>
                <w:szCs w:val="20"/>
              </w:rPr>
              <w:t>al tamaño de la primera maduración</w:t>
            </w:r>
            <w:r w:rsidR="001B13A1" w:rsidRPr="00091436">
              <w:rPr>
                <w:sz w:val="20"/>
                <w:szCs w:val="20"/>
              </w:rPr>
              <w:t xml:space="preserve">.  </w:t>
            </w:r>
            <w:r w:rsidRPr="00091436">
              <w:rPr>
                <w:sz w:val="20"/>
                <w:szCs w:val="20"/>
              </w:rPr>
              <w:t>Tamaño promedio es estable en el tiempo</w:t>
            </w:r>
          </w:p>
        </w:tc>
        <w:tc>
          <w:tcPr>
            <w:tcW w:w="2197" w:type="dxa"/>
          </w:tcPr>
          <w:p w14:paraId="53D4BEFF" w14:textId="0E8A4F25" w:rsidR="001B13A1" w:rsidRPr="00091436" w:rsidRDefault="00A13898" w:rsidP="00EB7D98">
            <w:pPr>
              <w:rPr>
                <w:sz w:val="20"/>
                <w:szCs w:val="20"/>
              </w:rPr>
            </w:pPr>
            <w:r w:rsidRPr="00091436">
              <w:rPr>
                <w:sz w:val="20"/>
                <w:szCs w:val="20"/>
              </w:rPr>
              <w:t xml:space="preserve">Tamaño promedio de las capturas </w:t>
            </w:r>
            <w:r w:rsidR="001B13A1" w:rsidRPr="00091436">
              <w:rPr>
                <w:sz w:val="20"/>
                <w:szCs w:val="20"/>
              </w:rPr>
              <w:t xml:space="preserve">&lt; </w:t>
            </w:r>
            <w:r w:rsidRPr="00091436">
              <w:rPr>
                <w:sz w:val="20"/>
                <w:szCs w:val="20"/>
              </w:rPr>
              <w:t>al tamaño de la primera maduración.  Tamaño promedio se reduce en el tiempo</w:t>
            </w:r>
          </w:p>
        </w:tc>
        <w:tc>
          <w:tcPr>
            <w:tcW w:w="1161" w:type="dxa"/>
          </w:tcPr>
          <w:p w14:paraId="7BF63FE6" w14:textId="77777777" w:rsidR="001B13A1" w:rsidRPr="00091436" w:rsidRDefault="001B13A1" w:rsidP="00EB7D98">
            <w:pPr>
              <w:rPr>
                <w:sz w:val="20"/>
                <w:szCs w:val="20"/>
              </w:rPr>
            </w:pPr>
          </w:p>
        </w:tc>
      </w:tr>
      <w:tr w:rsidR="00381DEB" w:rsidRPr="00091436" w14:paraId="3852530F" w14:textId="30FE61BA" w:rsidTr="006D6B86">
        <w:tc>
          <w:tcPr>
            <w:tcW w:w="1428" w:type="dxa"/>
          </w:tcPr>
          <w:p w14:paraId="7A88594B" w14:textId="0E3A935E" w:rsidR="001B13A1" w:rsidRPr="00091436" w:rsidRDefault="001B13A1" w:rsidP="00EB7D98">
            <w:pPr>
              <w:rPr>
                <w:sz w:val="20"/>
                <w:szCs w:val="20"/>
              </w:rPr>
            </w:pPr>
            <w:r w:rsidRPr="00091436">
              <w:rPr>
                <w:sz w:val="20"/>
                <w:szCs w:val="20"/>
              </w:rPr>
              <w:t>Propor</w:t>
            </w:r>
            <w:r w:rsidR="000E4DD8" w:rsidRPr="00091436">
              <w:rPr>
                <w:sz w:val="20"/>
                <w:szCs w:val="20"/>
              </w:rPr>
              <w:t>ción de las capturas</w:t>
            </w:r>
          </w:p>
        </w:tc>
        <w:tc>
          <w:tcPr>
            <w:tcW w:w="2282" w:type="dxa"/>
          </w:tcPr>
          <w:p w14:paraId="5BD69E10" w14:textId="51883BAC" w:rsidR="001B13A1" w:rsidRPr="00091436" w:rsidRDefault="00A13898" w:rsidP="00EB7D98">
            <w:pPr>
              <w:rPr>
                <w:sz w:val="20"/>
                <w:szCs w:val="20"/>
              </w:rPr>
            </w:pPr>
            <w:r w:rsidRPr="00091436">
              <w:rPr>
                <w:sz w:val="20"/>
                <w:szCs w:val="20"/>
              </w:rPr>
              <w:t>Proporción de las capturas ≤ 4 % de la biomasa explotable</w:t>
            </w:r>
          </w:p>
        </w:tc>
        <w:tc>
          <w:tcPr>
            <w:tcW w:w="2282" w:type="dxa"/>
          </w:tcPr>
          <w:p w14:paraId="537AA38D" w14:textId="54FD3D1A" w:rsidR="001B13A1" w:rsidRPr="00091436" w:rsidRDefault="00A13898" w:rsidP="00EB7D98">
            <w:pPr>
              <w:rPr>
                <w:sz w:val="20"/>
                <w:szCs w:val="20"/>
              </w:rPr>
            </w:pPr>
            <w:r w:rsidRPr="00091436">
              <w:rPr>
                <w:sz w:val="20"/>
                <w:szCs w:val="20"/>
              </w:rPr>
              <w:t>Proporción de las capturas</w:t>
            </w:r>
            <w:r w:rsidR="001B13A1" w:rsidRPr="00091436">
              <w:rPr>
                <w:sz w:val="20"/>
                <w:szCs w:val="20"/>
              </w:rPr>
              <w:t xml:space="preserve"> </w:t>
            </w:r>
            <w:r w:rsidRPr="00091436">
              <w:rPr>
                <w:sz w:val="20"/>
                <w:szCs w:val="20"/>
              </w:rPr>
              <w:t xml:space="preserve">del </w:t>
            </w:r>
            <w:r w:rsidR="001B13A1" w:rsidRPr="00091436">
              <w:rPr>
                <w:sz w:val="20"/>
                <w:szCs w:val="20"/>
              </w:rPr>
              <w:t>4 a</w:t>
            </w:r>
            <w:r w:rsidRPr="00091436">
              <w:rPr>
                <w:sz w:val="20"/>
                <w:szCs w:val="20"/>
              </w:rPr>
              <w:t xml:space="preserve">l </w:t>
            </w:r>
            <w:r w:rsidR="001B13A1" w:rsidRPr="00091436">
              <w:rPr>
                <w:sz w:val="20"/>
                <w:szCs w:val="20"/>
              </w:rPr>
              <w:t xml:space="preserve">8% </w:t>
            </w:r>
            <w:r w:rsidRPr="00091436">
              <w:rPr>
                <w:sz w:val="20"/>
                <w:szCs w:val="20"/>
              </w:rPr>
              <w:t>de la biomasa explotable</w:t>
            </w:r>
          </w:p>
        </w:tc>
        <w:tc>
          <w:tcPr>
            <w:tcW w:w="2197" w:type="dxa"/>
          </w:tcPr>
          <w:p w14:paraId="22E14CF7" w14:textId="552F83A0" w:rsidR="001B13A1" w:rsidRPr="00091436" w:rsidRDefault="00A13898" w:rsidP="00EB7D98">
            <w:pPr>
              <w:rPr>
                <w:sz w:val="20"/>
                <w:szCs w:val="20"/>
              </w:rPr>
            </w:pPr>
            <w:r w:rsidRPr="00091436">
              <w:rPr>
                <w:sz w:val="20"/>
                <w:szCs w:val="20"/>
              </w:rPr>
              <w:t xml:space="preserve">Proporción de las capturas </w:t>
            </w:r>
            <w:r w:rsidR="001B13A1" w:rsidRPr="00091436">
              <w:rPr>
                <w:sz w:val="20"/>
                <w:szCs w:val="20"/>
              </w:rPr>
              <w:t xml:space="preserve">≥ 8% </w:t>
            </w:r>
            <w:r w:rsidRPr="00091436">
              <w:rPr>
                <w:sz w:val="20"/>
                <w:szCs w:val="20"/>
              </w:rPr>
              <w:t>de la biomasa explotable</w:t>
            </w:r>
          </w:p>
        </w:tc>
        <w:tc>
          <w:tcPr>
            <w:tcW w:w="1161" w:type="dxa"/>
          </w:tcPr>
          <w:p w14:paraId="29F7EA1F" w14:textId="77777777" w:rsidR="001B13A1" w:rsidRPr="00091436" w:rsidRDefault="001B13A1" w:rsidP="00EB7D98">
            <w:pPr>
              <w:rPr>
                <w:sz w:val="20"/>
                <w:szCs w:val="20"/>
              </w:rPr>
            </w:pPr>
          </w:p>
        </w:tc>
      </w:tr>
      <w:tr w:rsidR="00381DEB" w:rsidRPr="00091436" w14:paraId="723F3F9A" w14:textId="77777777" w:rsidTr="006D6B86">
        <w:tc>
          <w:tcPr>
            <w:tcW w:w="1428" w:type="dxa"/>
          </w:tcPr>
          <w:p w14:paraId="0E83D62D" w14:textId="57B54E9C" w:rsidR="00EB0279" w:rsidRPr="00091436" w:rsidRDefault="000E4DD8" w:rsidP="00EB7D98">
            <w:pPr>
              <w:rPr>
                <w:sz w:val="20"/>
                <w:szCs w:val="20"/>
              </w:rPr>
            </w:pPr>
            <w:r w:rsidRPr="00091436">
              <w:rPr>
                <w:sz w:val="20"/>
                <w:szCs w:val="20"/>
              </w:rPr>
              <w:t>Capturas l</w:t>
            </w:r>
            <w:r w:rsidR="00EB0279" w:rsidRPr="00091436">
              <w:rPr>
                <w:sz w:val="20"/>
                <w:szCs w:val="20"/>
              </w:rPr>
              <w:t>ocal</w:t>
            </w:r>
            <w:r w:rsidRPr="00091436">
              <w:rPr>
                <w:sz w:val="20"/>
                <w:szCs w:val="20"/>
              </w:rPr>
              <w:t>es</w:t>
            </w:r>
            <w:r w:rsidR="00EB0279" w:rsidRPr="00091436">
              <w:rPr>
                <w:sz w:val="20"/>
                <w:szCs w:val="20"/>
              </w:rPr>
              <w:t xml:space="preserve"> (no</w:t>
            </w:r>
            <w:r w:rsidRPr="00091436">
              <w:rPr>
                <w:sz w:val="20"/>
                <w:szCs w:val="20"/>
              </w:rPr>
              <w:t xml:space="preserve"> se exporta</w:t>
            </w:r>
            <w:r w:rsidR="00EB0279" w:rsidRPr="00091436">
              <w:rPr>
                <w:sz w:val="20"/>
                <w:szCs w:val="20"/>
              </w:rPr>
              <w:t xml:space="preserve">) </w:t>
            </w:r>
            <w:r w:rsidRPr="00091436">
              <w:rPr>
                <w:sz w:val="20"/>
                <w:szCs w:val="20"/>
              </w:rPr>
              <w:t xml:space="preserve">y consumo </w:t>
            </w:r>
          </w:p>
        </w:tc>
        <w:tc>
          <w:tcPr>
            <w:tcW w:w="2282" w:type="dxa"/>
          </w:tcPr>
          <w:p w14:paraId="72BC3943" w14:textId="16EFB138" w:rsidR="00EB0279" w:rsidRPr="00091436" w:rsidRDefault="00A13898" w:rsidP="00EB7D98">
            <w:pPr>
              <w:rPr>
                <w:sz w:val="20"/>
                <w:szCs w:val="20"/>
              </w:rPr>
            </w:pPr>
            <w:r w:rsidRPr="00091436">
              <w:rPr>
                <w:sz w:val="20"/>
                <w:szCs w:val="20"/>
              </w:rPr>
              <w:t>Las capturas y el consumo local</w:t>
            </w:r>
            <w:r w:rsidR="00B200D7" w:rsidRPr="00091436">
              <w:rPr>
                <w:sz w:val="20"/>
                <w:szCs w:val="20"/>
              </w:rPr>
              <w:t xml:space="preserve"> </w:t>
            </w:r>
            <w:r w:rsidRPr="00091436">
              <w:rPr>
                <w:sz w:val="20"/>
                <w:szCs w:val="20"/>
              </w:rPr>
              <w:t xml:space="preserve">están bien estimados con </w:t>
            </w:r>
            <w:r w:rsidR="00B200D7" w:rsidRPr="00091436">
              <w:rPr>
                <w:sz w:val="20"/>
                <w:szCs w:val="20"/>
              </w:rPr>
              <w:t xml:space="preserve">sus respectivas </w:t>
            </w:r>
            <w:r w:rsidRPr="00091436">
              <w:rPr>
                <w:sz w:val="20"/>
                <w:szCs w:val="20"/>
              </w:rPr>
              <w:t>varia</w:t>
            </w:r>
            <w:r w:rsidR="00B200D7" w:rsidRPr="00091436">
              <w:rPr>
                <w:sz w:val="20"/>
                <w:szCs w:val="20"/>
              </w:rPr>
              <w:t xml:space="preserve">nzas </w:t>
            </w:r>
          </w:p>
        </w:tc>
        <w:tc>
          <w:tcPr>
            <w:tcW w:w="2282" w:type="dxa"/>
          </w:tcPr>
          <w:p w14:paraId="39EDB308" w14:textId="69D80431" w:rsidR="00EB0279" w:rsidRPr="00091436" w:rsidRDefault="00B200D7" w:rsidP="00EB7D98">
            <w:pPr>
              <w:rPr>
                <w:sz w:val="20"/>
                <w:szCs w:val="20"/>
              </w:rPr>
            </w:pPr>
            <w:r w:rsidRPr="00091436">
              <w:rPr>
                <w:sz w:val="20"/>
                <w:szCs w:val="20"/>
              </w:rPr>
              <w:t xml:space="preserve">Las capturas y el consumo local están pobremente estimadas </w:t>
            </w:r>
            <w:r w:rsidR="00D859FF" w:rsidRPr="00091436">
              <w:rPr>
                <w:sz w:val="20"/>
                <w:szCs w:val="20"/>
              </w:rPr>
              <w:t>(</w:t>
            </w:r>
            <w:r w:rsidRPr="00091436">
              <w:rPr>
                <w:sz w:val="20"/>
                <w:szCs w:val="20"/>
              </w:rPr>
              <w:t>deviación</w:t>
            </w:r>
            <w:r w:rsidR="00D859FF" w:rsidRPr="00091436">
              <w:rPr>
                <w:sz w:val="20"/>
                <w:szCs w:val="20"/>
              </w:rPr>
              <w:t xml:space="preserve"> </w:t>
            </w:r>
            <w:r w:rsidRPr="00091436">
              <w:rPr>
                <w:sz w:val="20"/>
                <w:szCs w:val="20"/>
              </w:rPr>
              <w:t xml:space="preserve">standard </w:t>
            </w:r>
            <w:r w:rsidR="00D859FF" w:rsidRPr="00091436">
              <w:rPr>
                <w:sz w:val="20"/>
                <w:szCs w:val="20"/>
              </w:rPr>
              <w:t>≈ estima</w:t>
            </w:r>
            <w:r w:rsidRPr="00091436">
              <w:rPr>
                <w:sz w:val="20"/>
                <w:szCs w:val="20"/>
              </w:rPr>
              <w:t>ción</w:t>
            </w:r>
            <w:r w:rsidR="00D859FF" w:rsidRPr="00091436">
              <w:rPr>
                <w:sz w:val="20"/>
                <w:szCs w:val="20"/>
              </w:rPr>
              <w:t>)</w:t>
            </w:r>
          </w:p>
        </w:tc>
        <w:tc>
          <w:tcPr>
            <w:tcW w:w="2197" w:type="dxa"/>
          </w:tcPr>
          <w:p w14:paraId="6EF9FEC3" w14:textId="2872C504" w:rsidR="00EB0279" w:rsidRPr="00091436" w:rsidRDefault="00B200D7" w:rsidP="00EB7D98">
            <w:pPr>
              <w:rPr>
                <w:sz w:val="20"/>
                <w:szCs w:val="20"/>
              </w:rPr>
            </w:pPr>
            <w:r w:rsidRPr="00091436">
              <w:rPr>
                <w:sz w:val="20"/>
                <w:szCs w:val="20"/>
              </w:rPr>
              <w:t>Se desconocen las capturas y el consumo local, pero se puede estimar un aproximado</w:t>
            </w:r>
          </w:p>
        </w:tc>
        <w:tc>
          <w:tcPr>
            <w:tcW w:w="1161" w:type="dxa"/>
          </w:tcPr>
          <w:p w14:paraId="07AF7C46" w14:textId="77777777" w:rsidR="00EB0279" w:rsidRPr="00091436" w:rsidRDefault="00EB0279" w:rsidP="00EB7D98">
            <w:pPr>
              <w:rPr>
                <w:sz w:val="20"/>
                <w:szCs w:val="20"/>
              </w:rPr>
            </w:pPr>
          </w:p>
        </w:tc>
      </w:tr>
      <w:tr w:rsidR="00381DEB" w:rsidRPr="00091436" w14:paraId="622475F8" w14:textId="77777777" w:rsidTr="006D6B86">
        <w:tc>
          <w:tcPr>
            <w:tcW w:w="1428" w:type="dxa"/>
          </w:tcPr>
          <w:p w14:paraId="740CAD3A" w14:textId="09040CD6" w:rsidR="002A1BC0" w:rsidRPr="00091436" w:rsidRDefault="000E4DD8" w:rsidP="00EB7D98">
            <w:pPr>
              <w:rPr>
                <w:sz w:val="20"/>
                <w:szCs w:val="20"/>
              </w:rPr>
            </w:pPr>
            <w:r w:rsidRPr="00091436">
              <w:rPr>
                <w:sz w:val="20"/>
                <w:szCs w:val="20"/>
              </w:rPr>
              <w:lastRenderedPageBreak/>
              <w:t>Pesca INDNR</w:t>
            </w:r>
          </w:p>
        </w:tc>
        <w:tc>
          <w:tcPr>
            <w:tcW w:w="2282" w:type="dxa"/>
          </w:tcPr>
          <w:p w14:paraId="255E724C" w14:textId="11B5928F" w:rsidR="002A1BC0" w:rsidRPr="00091436" w:rsidRDefault="000D0E38" w:rsidP="00EB7D98">
            <w:pPr>
              <w:rPr>
                <w:sz w:val="20"/>
                <w:szCs w:val="20"/>
              </w:rPr>
            </w:pPr>
            <w:r w:rsidRPr="00091436">
              <w:rPr>
                <w:sz w:val="20"/>
                <w:szCs w:val="20"/>
              </w:rPr>
              <w:t>El nivel de captura INDNR se puede estimar y se resta de la captura permitida</w:t>
            </w:r>
          </w:p>
        </w:tc>
        <w:tc>
          <w:tcPr>
            <w:tcW w:w="2282" w:type="dxa"/>
          </w:tcPr>
          <w:p w14:paraId="33539A90" w14:textId="0C471C6B" w:rsidR="002A1BC0" w:rsidRPr="00091436" w:rsidRDefault="000D0E38" w:rsidP="00EB7D98">
            <w:pPr>
              <w:rPr>
                <w:sz w:val="20"/>
                <w:szCs w:val="20"/>
              </w:rPr>
            </w:pPr>
            <w:r w:rsidRPr="00091436">
              <w:rPr>
                <w:sz w:val="20"/>
                <w:szCs w:val="20"/>
              </w:rPr>
              <w:t>Se cree que el nivel de captura INDNR es bajo, pero no se sustrae de la captura permitida</w:t>
            </w:r>
          </w:p>
        </w:tc>
        <w:tc>
          <w:tcPr>
            <w:tcW w:w="2197" w:type="dxa"/>
          </w:tcPr>
          <w:p w14:paraId="295D4EB2" w14:textId="1EA7CC98" w:rsidR="002A1BC0" w:rsidRPr="00091436" w:rsidRDefault="000D0E38" w:rsidP="00EB7D98">
            <w:pPr>
              <w:rPr>
                <w:sz w:val="20"/>
                <w:szCs w:val="20"/>
              </w:rPr>
            </w:pPr>
            <w:r w:rsidRPr="00091436">
              <w:rPr>
                <w:sz w:val="20"/>
                <w:szCs w:val="20"/>
              </w:rPr>
              <w:t>Nivel de captura INDNR alto y no se sustrae de la captura permitida</w:t>
            </w:r>
          </w:p>
        </w:tc>
        <w:tc>
          <w:tcPr>
            <w:tcW w:w="1161" w:type="dxa"/>
          </w:tcPr>
          <w:p w14:paraId="7BA0C7F8" w14:textId="77777777" w:rsidR="002A1BC0" w:rsidRPr="00091436" w:rsidRDefault="002A1BC0" w:rsidP="00EB7D98">
            <w:pPr>
              <w:rPr>
                <w:sz w:val="20"/>
                <w:szCs w:val="20"/>
              </w:rPr>
            </w:pPr>
          </w:p>
        </w:tc>
      </w:tr>
      <w:tr w:rsidR="00381DEB" w:rsidRPr="00091436" w14:paraId="617E20FB" w14:textId="77777777" w:rsidTr="006D6B86">
        <w:tc>
          <w:tcPr>
            <w:tcW w:w="1428" w:type="dxa"/>
          </w:tcPr>
          <w:p w14:paraId="50CE038F" w14:textId="66665E93" w:rsidR="00905FA8" w:rsidRPr="00091436" w:rsidRDefault="007956ED" w:rsidP="00905FA8">
            <w:pPr>
              <w:rPr>
                <w:sz w:val="20"/>
                <w:szCs w:val="20"/>
              </w:rPr>
            </w:pPr>
            <w:r w:rsidRPr="00091436">
              <w:rPr>
                <w:sz w:val="20"/>
                <w:szCs w:val="20"/>
              </w:rPr>
              <w:t>Pesca i</w:t>
            </w:r>
            <w:r w:rsidR="00905FA8" w:rsidRPr="00091436">
              <w:rPr>
                <w:sz w:val="20"/>
                <w:szCs w:val="20"/>
              </w:rPr>
              <w:t>ndustrial vs art</w:t>
            </w:r>
            <w:r w:rsidRPr="00091436">
              <w:rPr>
                <w:sz w:val="20"/>
                <w:szCs w:val="20"/>
              </w:rPr>
              <w:t>e</w:t>
            </w:r>
            <w:r w:rsidR="00905FA8" w:rsidRPr="00091436">
              <w:rPr>
                <w:sz w:val="20"/>
                <w:szCs w:val="20"/>
              </w:rPr>
              <w:t xml:space="preserve">sanal </w:t>
            </w:r>
          </w:p>
        </w:tc>
        <w:tc>
          <w:tcPr>
            <w:tcW w:w="2282" w:type="dxa"/>
          </w:tcPr>
          <w:p w14:paraId="0A6B6CE1" w14:textId="5CC9AA05" w:rsidR="00905FA8" w:rsidRPr="00091436" w:rsidRDefault="000D0E38" w:rsidP="00905FA8">
            <w:pPr>
              <w:rPr>
                <w:sz w:val="20"/>
                <w:szCs w:val="20"/>
              </w:rPr>
            </w:pPr>
            <w:r w:rsidRPr="00091436">
              <w:rPr>
                <w:sz w:val="20"/>
                <w:szCs w:val="20"/>
              </w:rPr>
              <w:t>Las capturas provienen predominantemente de la pesca ar</w:t>
            </w:r>
            <w:r w:rsidR="00905FA8" w:rsidRPr="00091436">
              <w:rPr>
                <w:sz w:val="20"/>
                <w:szCs w:val="20"/>
              </w:rPr>
              <w:t>t</w:t>
            </w:r>
            <w:r w:rsidRPr="00091436">
              <w:rPr>
                <w:sz w:val="20"/>
                <w:szCs w:val="20"/>
              </w:rPr>
              <w:t>e</w:t>
            </w:r>
            <w:r w:rsidR="00905FA8" w:rsidRPr="00091436">
              <w:rPr>
                <w:sz w:val="20"/>
                <w:szCs w:val="20"/>
              </w:rPr>
              <w:t xml:space="preserve">sanal </w:t>
            </w:r>
          </w:p>
        </w:tc>
        <w:tc>
          <w:tcPr>
            <w:tcW w:w="2282" w:type="dxa"/>
          </w:tcPr>
          <w:p w14:paraId="563CA4BE" w14:textId="14C90FF7" w:rsidR="00905FA8" w:rsidRPr="00091436" w:rsidRDefault="000D0E38" w:rsidP="00905FA8">
            <w:pPr>
              <w:rPr>
                <w:sz w:val="20"/>
                <w:szCs w:val="20"/>
              </w:rPr>
            </w:pPr>
            <w:r w:rsidRPr="00091436">
              <w:rPr>
                <w:sz w:val="20"/>
                <w:szCs w:val="20"/>
              </w:rPr>
              <w:t>Tanto la pesca industrial como la artesanal contribuyen significativamente a la captura</w:t>
            </w:r>
          </w:p>
        </w:tc>
        <w:tc>
          <w:tcPr>
            <w:tcW w:w="2197" w:type="dxa"/>
          </w:tcPr>
          <w:p w14:paraId="6F88DEEB" w14:textId="391C711C" w:rsidR="00905FA8" w:rsidRPr="00091436" w:rsidRDefault="000D0E38" w:rsidP="00905FA8">
            <w:pPr>
              <w:rPr>
                <w:sz w:val="20"/>
                <w:szCs w:val="20"/>
              </w:rPr>
            </w:pPr>
            <w:r w:rsidRPr="00091436">
              <w:rPr>
                <w:sz w:val="20"/>
                <w:szCs w:val="20"/>
              </w:rPr>
              <w:t>La pesca industrial domina la captura</w:t>
            </w:r>
          </w:p>
        </w:tc>
        <w:tc>
          <w:tcPr>
            <w:tcW w:w="1161" w:type="dxa"/>
          </w:tcPr>
          <w:p w14:paraId="70DCCBAA" w14:textId="132C0083" w:rsidR="00905FA8" w:rsidRPr="00091436" w:rsidRDefault="00905FA8" w:rsidP="00905FA8">
            <w:pPr>
              <w:rPr>
                <w:sz w:val="20"/>
                <w:szCs w:val="20"/>
              </w:rPr>
            </w:pPr>
          </w:p>
        </w:tc>
      </w:tr>
      <w:tr w:rsidR="00381DEB" w:rsidRPr="00091436" w14:paraId="4DB289C0" w14:textId="77777777" w:rsidTr="006D6B86">
        <w:tc>
          <w:tcPr>
            <w:tcW w:w="1428" w:type="dxa"/>
          </w:tcPr>
          <w:p w14:paraId="3EC43080" w14:textId="6DC89ACF" w:rsidR="00905FA8" w:rsidRPr="00091436" w:rsidRDefault="00905FA8" w:rsidP="00905FA8">
            <w:pPr>
              <w:rPr>
                <w:sz w:val="20"/>
                <w:szCs w:val="20"/>
              </w:rPr>
            </w:pPr>
            <w:r w:rsidRPr="00091436">
              <w:rPr>
                <w:sz w:val="20"/>
                <w:szCs w:val="20"/>
              </w:rPr>
              <w:t>Us</w:t>
            </w:r>
            <w:r w:rsidR="000D0E38" w:rsidRPr="00091436">
              <w:rPr>
                <w:sz w:val="20"/>
                <w:szCs w:val="20"/>
              </w:rPr>
              <w:t xml:space="preserve">o de aire comprimido en las capturas </w:t>
            </w:r>
          </w:p>
        </w:tc>
        <w:tc>
          <w:tcPr>
            <w:tcW w:w="2282" w:type="dxa"/>
          </w:tcPr>
          <w:p w14:paraId="078566E2" w14:textId="39018003" w:rsidR="00905FA8" w:rsidRPr="00091436" w:rsidRDefault="000D0E38" w:rsidP="00905FA8">
            <w:pPr>
              <w:rPr>
                <w:sz w:val="20"/>
                <w:szCs w:val="20"/>
              </w:rPr>
            </w:pPr>
            <w:r w:rsidRPr="00091436">
              <w:rPr>
                <w:sz w:val="20"/>
                <w:szCs w:val="20"/>
              </w:rPr>
              <w:t>El uso del buceo libre domina las capturas de caracol</w:t>
            </w:r>
          </w:p>
        </w:tc>
        <w:tc>
          <w:tcPr>
            <w:tcW w:w="2282" w:type="dxa"/>
          </w:tcPr>
          <w:p w14:paraId="23C8B16A" w14:textId="077EDE1B" w:rsidR="00905FA8" w:rsidRPr="00091436" w:rsidRDefault="000D0E38" w:rsidP="00905FA8">
            <w:pPr>
              <w:rPr>
                <w:sz w:val="20"/>
                <w:szCs w:val="20"/>
              </w:rPr>
            </w:pPr>
            <w:r w:rsidRPr="00091436">
              <w:rPr>
                <w:sz w:val="20"/>
                <w:szCs w:val="20"/>
              </w:rPr>
              <w:t xml:space="preserve">Tanto el buceo libre como el </w:t>
            </w:r>
            <w:r w:rsidR="00E96A0A" w:rsidRPr="00091436">
              <w:rPr>
                <w:sz w:val="20"/>
                <w:szCs w:val="20"/>
              </w:rPr>
              <w:t>aire comprimido</w:t>
            </w:r>
            <w:r w:rsidRPr="00091436">
              <w:rPr>
                <w:sz w:val="20"/>
                <w:szCs w:val="20"/>
              </w:rPr>
              <w:t xml:space="preserve"> </w:t>
            </w:r>
            <w:r w:rsidR="00E96A0A" w:rsidRPr="00091436">
              <w:rPr>
                <w:sz w:val="20"/>
                <w:szCs w:val="20"/>
              </w:rPr>
              <w:t xml:space="preserve">contribuyen significativamente </w:t>
            </w:r>
            <w:r w:rsidR="0049595C">
              <w:rPr>
                <w:sz w:val="20"/>
                <w:szCs w:val="20"/>
              </w:rPr>
              <w:t>a</w:t>
            </w:r>
            <w:r w:rsidR="00E96A0A" w:rsidRPr="00091436">
              <w:rPr>
                <w:sz w:val="20"/>
                <w:szCs w:val="20"/>
              </w:rPr>
              <w:t xml:space="preserve"> las capturas </w:t>
            </w:r>
          </w:p>
        </w:tc>
        <w:tc>
          <w:tcPr>
            <w:tcW w:w="2197" w:type="dxa"/>
          </w:tcPr>
          <w:p w14:paraId="654AE3A8" w14:textId="291B674F" w:rsidR="00905FA8" w:rsidRPr="00091436" w:rsidRDefault="00E96A0A" w:rsidP="00905FA8">
            <w:pPr>
              <w:rPr>
                <w:sz w:val="20"/>
                <w:szCs w:val="20"/>
              </w:rPr>
            </w:pPr>
            <w:r w:rsidRPr="00091436">
              <w:rPr>
                <w:sz w:val="20"/>
                <w:szCs w:val="20"/>
              </w:rPr>
              <w:t>El u</w:t>
            </w:r>
            <w:r w:rsidR="00905FA8" w:rsidRPr="00091436">
              <w:rPr>
                <w:sz w:val="20"/>
                <w:szCs w:val="20"/>
              </w:rPr>
              <w:t>s</w:t>
            </w:r>
            <w:r w:rsidRPr="00091436">
              <w:rPr>
                <w:sz w:val="20"/>
                <w:szCs w:val="20"/>
              </w:rPr>
              <w:t>o d</w:t>
            </w:r>
            <w:r w:rsidR="00905FA8" w:rsidRPr="00091436">
              <w:rPr>
                <w:sz w:val="20"/>
                <w:szCs w:val="20"/>
              </w:rPr>
              <w:t xml:space="preserve">e </w:t>
            </w:r>
            <w:r w:rsidRPr="00091436">
              <w:rPr>
                <w:sz w:val="20"/>
                <w:szCs w:val="20"/>
              </w:rPr>
              <w:t xml:space="preserve">aire comprimido </w:t>
            </w:r>
            <w:r w:rsidR="004A2E5B" w:rsidRPr="00091436">
              <w:rPr>
                <w:sz w:val="20"/>
                <w:szCs w:val="20"/>
              </w:rPr>
              <w:t xml:space="preserve">es </w:t>
            </w:r>
            <w:r w:rsidRPr="00091436">
              <w:rPr>
                <w:sz w:val="20"/>
                <w:szCs w:val="20"/>
              </w:rPr>
              <w:t>dominan</w:t>
            </w:r>
            <w:r w:rsidR="004A2E5B" w:rsidRPr="00091436">
              <w:rPr>
                <w:sz w:val="20"/>
                <w:szCs w:val="20"/>
              </w:rPr>
              <w:t>te como método de</w:t>
            </w:r>
            <w:r w:rsidRPr="00091436">
              <w:rPr>
                <w:sz w:val="20"/>
                <w:szCs w:val="20"/>
              </w:rPr>
              <w:t xml:space="preserve"> captura</w:t>
            </w:r>
          </w:p>
        </w:tc>
        <w:tc>
          <w:tcPr>
            <w:tcW w:w="1161" w:type="dxa"/>
          </w:tcPr>
          <w:p w14:paraId="050C8E0F" w14:textId="1FEC0D58" w:rsidR="00905FA8" w:rsidRPr="00091436" w:rsidRDefault="00905FA8" w:rsidP="00905FA8">
            <w:pPr>
              <w:rPr>
                <w:sz w:val="20"/>
                <w:szCs w:val="20"/>
              </w:rPr>
            </w:pPr>
          </w:p>
        </w:tc>
      </w:tr>
      <w:tr w:rsidR="00381DEB" w:rsidRPr="00091436" w14:paraId="0B3F04E0" w14:textId="26DD8107" w:rsidTr="006D6B86">
        <w:tc>
          <w:tcPr>
            <w:tcW w:w="1428" w:type="dxa"/>
          </w:tcPr>
          <w:p w14:paraId="34866190" w14:textId="202E5A71" w:rsidR="001B13A1" w:rsidRPr="00091436" w:rsidRDefault="007956ED" w:rsidP="00EB7D98">
            <w:pPr>
              <w:rPr>
                <w:sz w:val="20"/>
                <w:szCs w:val="20"/>
              </w:rPr>
            </w:pPr>
            <w:r w:rsidRPr="00091436">
              <w:rPr>
                <w:sz w:val="20"/>
                <w:szCs w:val="20"/>
              </w:rPr>
              <w:t>Frecuencia de la r</w:t>
            </w:r>
            <w:r w:rsidR="001B13A1" w:rsidRPr="00091436">
              <w:rPr>
                <w:sz w:val="20"/>
                <w:szCs w:val="20"/>
              </w:rPr>
              <w:t>eproduc</w:t>
            </w:r>
            <w:r w:rsidR="00381DEB" w:rsidRPr="00091436">
              <w:rPr>
                <w:sz w:val="20"/>
                <w:szCs w:val="20"/>
              </w:rPr>
              <w:t>c</w:t>
            </w:r>
            <w:r w:rsidR="001B13A1" w:rsidRPr="00091436">
              <w:rPr>
                <w:sz w:val="20"/>
                <w:szCs w:val="20"/>
              </w:rPr>
              <w:t>i</w:t>
            </w:r>
            <w:r w:rsidR="00381DEB" w:rsidRPr="00091436">
              <w:rPr>
                <w:sz w:val="20"/>
                <w:szCs w:val="20"/>
              </w:rPr>
              <w:t>ó</w:t>
            </w:r>
            <w:r w:rsidR="001B13A1" w:rsidRPr="00091436">
              <w:rPr>
                <w:sz w:val="20"/>
                <w:szCs w:val="20"/>
              </w:rPr>
              <w:t xml:space="preserve">n </w:t>
            </w:r>
          </w:p>
        </w:tc>
        <w:tc>
          <w:tcPr>
            <w:tcW w:w="2282" w:type="dxa"/>
          </w:tcPr>
          <w:p w14:paraId="2259A8C2" w14:textId="32BAD5DE" w:rsidR="001B13A1" w:rsidRPr="00091436" w:rsidRDefault="00381DEB" w:rsidP="00EB7D98">
            <w:pPr>
              <w:rPr>
                <w:sz w:val="20"/>
                <w:szCs w:val="20"/>
              </w:rPr>
            </w:pPr>
            <w:r w:rsidRPr="00091436">
              <w:rPr>
                <w:sz w:val="20"/>
                <w:szCs w:val="20"/>
              </w:rPr>
              <w:t>pescadores/supervisores informan con frecuencia sobre el apareamiento, la cópula y el desove</w:t>
            </w:r>
          </w:p>
        </w:tc>
        <w:tc>
          <w:tcPr>
            <w:tcW w:w="2282" w:type="dxa"/>
          </w:tcPr>
          <w:p w14:paraId="64ABCCFA" w14:textId="05F21275" w:rsidR="001B13A1" w:rsidRPr="00091436" w:rsidRDefault="00381DEB" w:rsidP="00EB7D98">
            <w:pPr>
              <w:rPr>
                <w:sz w:val="20"/>
                <w:szCs w:val="20"/>
              </w:rPr>
            </w:pPr>
            <w:r w:rsidRPr="00091436">
              <w:rPr>
                <w:sz w:val="20"/>
                <w:szCs w:val="20"/>
              </w:rPr>
              <w:t>pescadores/supervisores informan ocasionalmente sobre el apareamiento, la cópula y el desove</w:t>
            </w:r>
          </w:p>
        </w:tc>
        <w:tc>
          <w:tcPr>
            <w:tcW w:w="2197" w:type="dxa"/>
          </w:tcPr>
          <w:p w14:paraId="2DE37CFF" w14:textId="10A32A58" w:rsidR="001B13A1" w:rsidRPr="00091436" w:rsidRDefault="00381DEB" w:rsidP="00EB7D98">
            <w:pPr>
              <w:rPr>
                <w:sz w:val="20"/>
                <w:szCs w:val="20"/>
              </w:rPr>
            </w:pPr>
            <w:r w:rsidRPr="00091436">
              <w:rPr>
                <w:sz w:val="20"/>
                <w:szCs w:val="20"/>
              </w:rPr>
              <w:t>pescadores/supervisores no informan o es muy infrecuente acerca de la frecuencia del apareamiento, la cópula y el desove</w:t>
            </w:r>
          </w:p>
        </w:tc>
        <w:tc>
          <w:tcPr>
            <w:tcW w:w="1161" w:type="dxa"/>
          </w:tcPr>
          <w:p w14:paraId="1AABB440" w14:textId="77777777" w:rsidR="001B13A1" w:rsidRPr="00091436" w:rsidRDefault="001B13A1" w:rsidP="00EB7D98">
            <w:pPr>
              <w:rPr>
                <w:sz w:val="20"/>
                <w:szCs w:val="20"/>
              </w:rPr>
            </w:pPr>
          </w:p>
        </w:tc>
      </w:tr>
      <w:tr w:rsidR="00381DEB" w:rsidRPr="00091436" w14:paraId="5ECA966B" w14:textId="482EB266" w:rsidTr="006D6B86">
        <w:tc>
          <w:tcPr>
            <w:tcW w:w="1428" w:type="dxa"/>
          </w:tcPr>
          <w:p w14:paraId="0BAACEBC" w14:textId="46346BDC" w:rsidR="001B13A1" w:rsidRPr="00091436" w:rsidRDefault="007956ED" w:rsidP="00EB7D98">
            <w:pPr>
              <w:rPr>
                <w:sz w:val="20"/>
                <w:szCs w:val="20"/>
              </w:rPr>
            </w:pPr>
            <w:r w:rsidRPr="00091436">
              <w:rPr>
                <w:sz w:val="20"/>
                <w:szCs w:val="20"/>
              </w:rPr>
              <w:t>protección de las á</w:t>
            </w:r>
            <w:r w:rsidR="00381DEB" w:rsidRPr="00091436">
              <w:rPr>
                <w:sz w:val="20"/>
                <w:szCs w:val="20"/>
              </w:rPr>
              <w:t xml:space="preserve">reas de desove </w:t>
            </w:r>
          </w:p>
        </w:tc>
        <w:tc>
          <w:tcPr>
            <w:tcW w:w="2282" w:type="dxa"/>
          </w:tcPr>
          <w:p w14:paraId="32C9AF1B" w14:textId="4E386DD9" w:rsidR="001B13A1" w:rsidRPr="00091436" w:rsidRDefault="00381DEB" w:rsidP="00EB7D98">
            <w:pPr>
              <w:rPr>
                <w:sz w:val="20"/>
                <w:szCs w:val="20"/>
              </w:rPr>
            </w:pPr>
            <w:r w:rsidRPr="00091436">
              <w:rPr>
                <w:sz w:val="20"/>
                <w:szCs w:val="20"/>
              </w:rPr>
              <w:t>Los sitios de desove conocidos están protegidos</w:t>
            </w:r>
          </w:p>
        </w:tc>
        <w:tc>
          <w:tcPr>
            <w:tcW w:w="2282" w:type="dxa"/>
          </w:tcPr>
          <w:p w14:paraId="7E4F6A1C" w14:textId="1E680723" w:rsidR="001B13A1" w:rsidRPr="00091436" w:rsidRDefault="00381DEB" w:rsidP="00EB7D98">
            <w:pPr>
              <w:rPr>
                <w:sz w:val="20"/>
                <w:szCs w:val="20"/>
              </w:rPr>
            </w:pPr>
            <w:r w:rsidRPr="00091436">
              <w:rPr>
                <w:sz w:val="20"/>
                <w:szCs w:val="20"/>
              </w:rPr>
              <w:t>Algunos sitios de desove conocidos reciben protección</w:t>
            </w:r>
          </w:p>
        </w:tc>
        <w:tc>
          <w:tcPr>
            <w:tcW w:w="2197" w:type="dxa"/>
          </w:tcPr>
          <w:p w14:paraId="47A6A311" w14:textId="72609D75" w:rsidR="001B13A1" w:rsidRPr="00091436" w:rsidRDefault="00381DEB" w:rsidP="00EB7D98">
            <w:pPr>
              <w:rPr>
                <w:sz w:val="20"/>
                <w:szCs w:val="20"/>
              </w:rPr>
            </w:pPr>
            <w:r w:rsidRPr="00091436">
              <w:rPr>
                <w:sz w:val="20"/>
                <w:szCs w:val="20"/>
              </w:rPr>
              <w:t>No se brinda protección a los sitios de desove</w:t>
            </w:r>
          </w:p>
        </w:tc>
        <w:tc>
          <w:tcPr>
            <w:tcW w:w="1161" w:type="dxa"/>
          </w:tcPr>
          <w:p w14:paraId="427EC0E8" w14:textId="77777777" w:rsidR="001B13A1" w:rsidRPr="00091436" w:rsidRDefault="001B13A1" w:rsidP="00EB7D98">
            <w:pPr>
              <w:rPr>
                <w:sz w:val="20"/>
                <w:szCs w:val="20"/>
              </w:rPr>
            </w:pPr>
          </w:p>
        </w:tc>
      </w:tr>
      <w:bookmarkEnd w:id="80"/>
    </w:tbl>
    <w:p w14:paraId="11BEAF70" w14:textId="77777777" w:rsidR="00EE7FA1" w:rsidRPr="00091436" w:rsidRDefault="00EE7FA1" w:rsidP="00BB11AE"/>
    <w:p w14:paraId="1FCA6583" w14:textId="77777777" w:rsidR="00EE7FA1" w:rsidRPr="00091436" w:rsidRDefault="00EE7FA1" w:rsidP="00BB11AE"/>
    <w:p w14:paraId="6EBD64B7" w14:textId="77777777" w:rsidR="00A91A4F" w:rsidRDefault="00A91A4F"/>
    <w:p w14:paraId="24300617" w14:textId="77777777" w:rsidR="007A543A" w:rsidRPr="0007490C" w:rsidRDefault="007A543A" w:rsidP="007A543A">
      <w:pPr>
        <w:pStyle w:val="Heading3"/>
        <w:rPr>
          <w:b/>
          <w:bCs/>
          <w:color w:val="000000" w:themeColor="text1"/>
        </w:rPr>
      </w:pPr>
      <w:bookmarkStart w:id="81" w:name="_Toc147076676"/>
      <w:r w:rsidRPr="0007490C">
        <w:rPr>
          <w:b/>
          <w:bCs/>
          <w:color w:val="000000" w:themeColor="text1"/>
        </w:rPr>
        <w:t>Cómo proceder</w:t>
      </w:r>
      <w:bookmarkEnd w:id="81"/>
    </w:p>
    <w:p w14:paraId="55B44161" w14:textId="77777777" w:rsidR="00A91A4F" w:rsidRDefault="00A91A4F"/>
    <w:p w14:paraId="7663EC92" w14:textId="7CF5E1F1" w:rsidR="00A91A4F" w:rsidRDefault="007A543A">
      <w:r w:rsidRPr="00091436">
        <w:rPr>
          <w:noProof/>
          <w:color w:val="000000" w:themeColor="text1"/>
        </w:rPr>
        <mc:AlternateContent>
          <mc:Choice Requires="wps">
            <w:drawing>
              <wp:anchor distT="45720" distB="45720" distL="114300" distR="114300" simplePos="0" relativeHeight="251714560" behindDoc="0" locked="0" layoutInCell="1" allowOverlap="1" wp14:anchorId="7FE9CBC4" wp14:editId="473B09BA">
                <wp:simplePos x="0" y="0"/>
                <wp:positionH relativeFrom="margin">
                  <wp:posOffset>0</wp:posOffset>
                </wp:positionH>
                <wp:positionV relativeFrom="paragraph">
                  <wp:posOffset>226695</wp:posOffset>
                </wp:positionV>
                <wp:extent cx="6041390" cy="1404620"/>
                <wp:effectExtent l="0" t="0" r="16510" b="21590"/>
                <wp:wrapSquare wrapText="bothSides"/>
                <wp:docPr id="90392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56E687CE" w14:textId="77777777" w:rsidR="007A543A" w:rsidRPr="00091436" w:rsidRDefault="007A543A" w:rsidP="007A543A">
                            <w:pPr>
                              <w:rPr>
                                <w:color w:val="000000" w:themeColor="text1"/>
                              </w:rPr>
                            </w:pPr>
                            <w:r w:rsidRPr="00091436">
                              <w:rPr>
                                <w:color w:val="000000" w:themeColor="text1"/>
                              </w:rPr>
                              <w:t xml:space="preserve">Use la </w:t>
                            </w:r>
                            <w:r w:rsidRPr="00091436">
                              <w:rPr>
                                <w:b/>
                                <w:bCs/>
                                <w:color w:val="000000" w:themeColor="text1"/>
                              </w:rPr>
                              <w:t xml:space="preserve">Hoja de trabajo </w:t>
                            </w:r>
                            <w:r>
                              <w:rPr>
                                <w:b/>
                                <w:bCs/>
                                <w:color w:val="000000" w:themeColor="text1"/>
                              </w:rPr>
                              <w:t>d</w:t>
                            </w:r>
                            <w:r w:rsidRPr="00091436">
                              <w:rPr>
                                <w:b/>
                                <w:bCs/>
                                <w:color w:val="000000" w:themeColor="text1"/>
                              </w:rPr>
                              <w:t>el paso 6</w:t>
                            </w:r>
                            <w:r w:rsidRPr="00091436">
                              <w:rPr>
                                <w:color w:val="000000" w:themeColor="text1"/>
                              </w:rPr>
                              <w:t xml:space="preserve"> para registrar la información disponible correspondiente a cada uno de los factores en la Tabla 6.2 y la evaluación del impacto de las capturas.</w:t>
                            </w:r>
                          </w:p>
                          <w:p w14:paraId="64F4CF10" w14:textId="77777777" w:rsidR="007A543A" w:rsidRPr="00091436" w:rsidRDefault="007A543A" w:rsidP="007A543A">
                            <w:pPr>
                              <w:rPr>
                                <w:color w:val="000000" w:themeColor="text1"/>
                              </w:rPr>
                            </w:pPr>
                          </w:p>
                          <w:p w14:paraId="1EB881DD" w14:textId="77777777" w:rsidR="007A543A" w:rsidRDefault="007A543A" w:rsidP="007A543A">
                            <w:pPr>
                              <w:rPr>
                                <w:b/>
                                <w:bCs/>
                                <w:color w:val="000000" w:themeColor="text1"/>
                              </w:rPr>
                            </w:pPr>
                            <w:r w:rsidRPr="00091436">
                              <w:rPr>
                                <w:color w:val="000000" w:themeColor="text1"/>
                              </w:rPr>
                              <w:t>Si la información general sobre el impacto de las capturas está disponible pero no es completamente convincente y/o tiene brechas importantes o si no hay evaluaciones adecuadas disponibles: responda "Desconocido" y considere que se requerirá un mayor rigor en la evaluación de los Pasos 7 y 8 para una decisión DENP positiva. Para respaldar la evaluación del rigor apropiado de las medidas de manejo existentes (paso 8), los impactos de las capturas y su gravedad de rigor "Bajo", "Medio", "Alto" y "Desconocido" deben transferirse a la Hoja de trabajo para Paso 8.2</w:t>
                            </w:r>
                            <w:r w:rsidRPr="00091436">
                              <w:rPr>
                                <w:b/>
                                <w:bCs/>
                                <w:color w:val="000000" w:themeColor="text1"/>
                              </w:rPr>
                              <w:t xml:space="preserve">. </w:t>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p>
                          <w:p w14:paraId="275AC817" w14:textId="77777777" w:rsidR="007A543A" w:rsidRPr="00091436" w:rsidRDefault="007A543A" w:rsidP="007A543A">
                            <w:pPr>
                              <w:ind w:left="5760" w:firstLine="720"/>
                              <w:rPr>
                                <w:b/>
                                <w:bCs/>
                                <w:color w:val="000000" w:themeColor="text1"/>
                              </w:rPr>
                            </w:pPr>
                            <w:r w:rsidRPr="00091436">
                              <w:rPr>
                                <w:b/>
                                <w:bCs/>
                                <w:color w:val="000000" w:themeColor="text1"/>
                              </w:rPr>
                              <w:t>→</w:t>
                            </w:r>
                            <w:r w:rsidRPr="00091436">
                              <w:rPr>
                                <w:color w:val="000000" w:themeColor="text1"/>
                              </w:rPr>
                              <w:t xml:space="preserve"> </w:t>
                            </w:r>
                            <w:r w:rsidRPr="00091436">
                              <w:rPr>
                                <w:b/>
                                <w:bCs/>
                                <w:color w:val="000000" w:themeColor="text1"/>
                              </w:rPr>
                              <w:t>Siga al paso 7</w:t>
                            </w:r>
                          </w:p>
                          <w:p w14:paraId="60BAD4CC" w14:textId="77777777" w:rsidR="007A543A" w:rsidRPr="00091436" w:rsidRDefault="007A543A" w:rsidP="007A543A">
                            <w:pPr>
                              <w:rPr>
                                <w:b/>
                                <w:bCs/>
                                <w:color w:val="000000" w:themeColor="text1"/>
                              </w:rPr>
                            </w:pPr>
                          </w:p>
                          <w:p w14:paraId="7A828A05" w14:textId="77777777" w:rsidR="007A543A" w:rsidRPr="00091436" w:rsidRDefault="007A543A" w:rsidP="007A543A">
                            <w:pPr>
                              <w:rPr>
                                <w:color w:val="000000" w:themeColor="text1"/>
                              </w:rPr>
                            </w:pPr>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9CBC4" id="_x0000_s1036" type="#_x0000_t202" style="position:absolute;margin-left:0;margin-top:17.85pt;width:475.7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C0FQIAACg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">
                <v:textbox style="mso-fit-shape-to-text:t">
                  <w:txbxContent>
                    <w:p w14:paraId="56E687CE" w14:textId="77777777" w:rsidR="007A543A" w:rsidRPr="00091436" w:rsidRDefault="007A543A" w:rsidP="007A543A">
                      <w:pPr>
                        <w:rPr>
                          <w:color w:val="000000" w:themeColor="text1"/>
                        </w:rPr>
                      </w:pPr>
                      <w:r w:rsidRPr="00091436">
                        <w:rPr>
                          <w:color w:val="000000" w:themeColor="text1"/>
                        </w:rPr>
                        <w:t xml:space="preserve">Use la </w:t>
                      </w:r>
                      <w:r w:rsidRPr="00091436">
                        <w:rPr>
                          <w:b/>
                          <w:bCs/>
                          <w:color w:val="000000" w:themeColor="text1"/>
                        </w:rPr>
                        <w:t xml:space="preserve">Hoja de trabajo </w:t>
                      </w:r>
                      <w:r>
                        <w:rPr>
                          <w:b/>
                          <w:bCs/>
                          <w:color w:val="000000" w:themeColor="text1"/>
                        </w:rPr>
                        <w:t>d</w:t>
                      </w:r>
                      <w:r w:rsidRPr="00091436">
                        <w:rPr>
                          <w:b/>
                          <w:bCs/>
                          <w:color w:val="000000" w:themeColor="text1"/>
                        </w:rPr>
                        <w:t>el paso 6</w:t>
                      </w:r>
                      <w:r w:rsidRPr="00091436">
                        <w:rPr>
                          <w:color w:val="000000" w:themeColor="text1"/>
                        </w:rPr>
                        <w:t xml:space="preserve"> para registrar la información disponible correspondiente a cada uno de los factores en la Tabla 6.2 y la evaluación del impacto de las capturas.</w:t>
                      </w:r>
                    </w:p>
                    <w:p w14:paraId="64F4CF10" w14:textId="77777777" w:rsidR="007A543A" w:rsidRPr="00091436" w:rsidRDefault="007A543A" w:rsidP="007A543A">
                      <w:pPr>
                        <w:rPr>
                          <w:color w:val="000000" w:themeColor="text1"/>
                        </w:rPr>
                      </w:pPr>
                    </w:p>
                    <w:p w14:paraId="1EB881DD" w14:textId="77777777" w:rsidR="007A543A" w:rsidRDefault="007A543A" w:rsidP="007A543A">
                      <w:pPr>
                        <w:rPr>
                          <w:b/>
                          <w:bCs/>
                          <w:color w:val="000000" w:themeColor="text1"/>
                        </w:rPr>
                      </w:pPr>
                      <w:r w:rsidRPr="00091436">
                        <w:rPr>
                          <w:color w:val="000000" w:themeColor="text1"/>
                        </w:rPr>
                        <w:t>Si la información general sobre el impacto de las capturas está disponible pero no es completamente convincente y/o tiene brechas importantes o si no hay evaluaciones adecuadas disponibles: responda "Desconocido" y considere que se requerirá un mayor rigor en la evaluación de los Pasos 7 y 8 para una decisión DENP positiva. Para respaldar la evaluación del rigor apropiado de las medidas de manejo existentes (paso 8), los impactos de las capturas y su gravedad de rigor "Bajo", "Medio", "Alto" y "Desconocido" deben transferirse a la Hoja de trabajo para Paso 8.2</w:t>
                      </w:r>
                      <w:r w:rsidRPr="00091436">
                        <w:rPr>
                          <w:b/>
                          <w:bCs/>
                          <w:color w:val="000000" w:themeColor="text1"/>
                        </w:rPr>
                        <w:t xml:space="preserve">. </w:t>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r w:rsidRPr="00091436">
                        <w:rPr>
                          <w:b/>
                          <w:bCs/>
                          <w:color w:val="000000" w:themeColor="text1"/>
                        </w:rPr>
                        <w:tab/>
                      </w:r>
                    </w:p>
                    <w:p w14:paraId="275AC817" w14:textId="77777777" w:rsidR="007A543A" w:rsidRPr="00091436" w:rsidRDefault="007A543A" w:rsidP="007A543A">
                      <w:pPr>
                        <w:ind w:left="5760" w:firstLine="720"/>
                        <w:rPr>
                          <w:b/>
                          <w:bCs/>
                          <w:color w:val="000000" w:themeColor="text1"/>
                        </w:rPr>
                      </w:pPr>
                      <w:r w:rsidRPr="00091436">
                        <w:rPr>
                          <w:b/>
                          <w:bCs/>
                          <w:color w:val="000000" w:themeColor="text1"/>
                        </w:rPr>
                        <w:t>→</w:t>
                      </w:r>
                      <w:r w:rsidRPr="00091436">
                        <w:rPr>
                          <w:color w:val="000000" w:themeColor="text1"/>
                        </w:rPr>
                        <w:t xml:space="preserve"> </w:t>
                      </w:r>
                      <w:r w:rsidRPr="00091436">
                        <w:rPr>
                          <w:b/>
                          <w:bCs/>
                          <w:color w:val="000000" w:themeColor="text1"/>
                        </w:rPr>
                        <w:t>Siga al paso 7</w:t>
                      </w:r>
                    </w:p>
                    <w:p w14:paraId="60BAD4CC" w14:textId="77777777" w:rsidR="007A543A" w:rsidRPr="00091436" w:rsidRDefault="007A543A" w:rsidP="007A543A">
                      <w:pPr>
                        <w:rPr>
                          <w:b/>
                          <w:bCs/>
                          <w:color w:val="000000" w:themeColor="text1"/>
                        </w:rPr>
                      </w:pPr>
                    </w:p>
                    <w:p w14:paraId="7A828A05" w14:textId="77777777" w:rsidR="007A543A" w:rsidRPr="00091436" w:rsidRDefault="007A543A" w:rsidP="007A543A">
                      <w:pPr>
                        <w:rPr>
                          <w:color w:val="000000" w:themeColor="text1"/>
                        </w:rPr>
                      </w:pPr>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txbxContent>
                </v:textbox>
                <w10:wrap type="square" anchorx="margin"/>
              </v:shape>
            </w:pict>
          </mc:Fallback>
        </mc:AlternateContent>
      </w:r>
    </w:p>
    <w:p w14:paraId="71372C83" w14:textId="77777777" w:rsidR="00A91A4F" w:rsidRDefault="00A91A4F"/>
    <w:p w14:paraId="3D0D7C4B" w14:textId="77777777" w:rsidR="00A91A4F" w:rsidRDefault="00A91A4F"/>
    <w:p w14:paraId="44D0ED64" w14:textId="77777777" w:rsidR="00A91A4F" w:rsidRDefault="00A91A4F"/>
    <w:p w14:paraId="2F7E5BBA" w14:textId="77777777" w:rsidR="00A91A4F" w:rsidRDefault="00A91A4F"/>
    <w:p w14:paraId="62A60C05" w14:textId="77777777" w:rsidR="00A91A4F" w:rsidRDefault="00A91A4F"/>
    <w:p w14:paraId="783DC3B1" w14:textId="43150DFA" w:rsidR="00A91A4F" w:rsidRDefault="00A91A4F">
      <w:r w:rsidRPr="00091436">
        <w:rPr>
          <w:noProof/>
          <w:color w:val="000000" w:themeColor="text1"/>
        </w:rPr>
        <w:lastRenderedPageBreak/>
        <mc:AlternateContent>
          <mc:Choice Requires="wps">
            <w:drawing>
              <wp:anchor distT="45720" distB="45720" distL="114300" distR="114300" simplePos="0" relativeHeight="251700224" behindDoc="0" locked="0" layoutInCell="1" allowOverlap="1" wp14:anchorId="19C60CCF" wp14:editId="3F0E9CBF">
                <wp:simplePos x="0" y="0"/>
                <wp:positionH relativeFrom="margin">
                  <wp:align>left</wp:align>
                </wp:positionH>
                <wp:positionV relativeFrom="paragraph">
                  <wp:posOffset>218440</wp:posOffset>
                </wp:positionV>
                <wp:extent cx="5676900" cy="542925"/>
                <wp:effectExtent l="0" t="0" r="19050" b="28575"/>
                <wp:wrapSquare wrapText="bothSides"/>
                <wp:docPr id="1048317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42925"/>
                        </a:xfrm>
                        <a:prstGeom prst="rect">
                          <a:avLst/>
                        </a:prstGeom>
                        <a:solidFill>
                          <a:srgbClr val="70AD47">
                            <a:lumMod val="60000"/>
                            <a:lumOff val="40000"/>
                          </a:srgbClr>
                        </a:solidFill>
                        <a:ln w="9525">
                          <a:solidFill>
                            <a:srgbClr val="000000"/>
                          </a:solidFill>
                          <a:miter lim="800000"/>
                          <a:headEnd/>
                          <a:tailEnd/>
                        </a:ln>
                      </wps:spPr>
                      <wps:txbx>
                        <w:txbxContent>
                          <w:p w14:paraId="31C0D947" w14:textId="5BAAF454" w:rsidR="00A91A4F" w:rsidRPr="0007490C" w:rsidRDefault="00A91A4F" w:rsidP="001F3EDC">
                            <w:pPr>
                              <w:pStyle w:val="Heading2"/>
                              <w:ind w:left="1440" w:hanging="1440"/>
                              <w:rPr>
                                <w:b/>
                                <w:bCs/>
                                <w:color w:val="000000" w:themeColor="text1"/>
                              </w:rPr>
                            </w:pPr>
                            <w:bookmarkStart w:id="82" w:name="_Toc147076677"/>
                            <w:r w:rsidRPr="0007490C">
                              <w:rPr>
                                <w:b/>
                                <w:bCs/>
                                <w:color w:val="000000" w:themeColor="text1"/>
                              </w:rPr>
                              <w:t>PASO 7</w:t>
                            </w:r>
                            <w:r w:rsidRPr="0007490C">
                              <w:rPr>
                                <w:b/>
                                <w:bCs/>
                                <w:color w:val="000000" w:themeColor="text1"/>
                              </w:rPr>
                              <w:tab/>
                              <w:t>EVALUAR EL RIGOR DE LAS MEDIDAS DE ORDENACIÓN PESQUERA EXISTENTES</w:t>
                            </w:r>
                            <w:bookmarkEnd w:id="82"/>
                          </w:p>
                          <w:p w14:paraId="4E5C3975" w14:textId="77777777" w:rsidR="00A91A4F" w:rsidRPr="00091436" w:rsidRDefault="00A91A4F" w:rsidP="00A91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60CCF" id="_x0000_s1037" type="#_x0000_t202" style="position:absolute;margin-left:0;margin-top:17.2pt;width:447pt;height:42.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" fillcolor="#a9d18e">
                <v:textbox>
                  <w:txbxContent>
                    <w:p w14:paraId="31C0D947" w14:textId="5BAAF454" w:rsidR="00A91A4F" w:rsidRPr="0007490C" w:rsidRDefault="00A91A4F" w:rsidP="001F3EDC">
                      <w:pPr>
                        <w:pStyle w:val="Heading2"/>
                        <w:ind w:left="1440" w:hanging="1440"/>
                        <w:rPr>
                          <w:b/>
                          <w:bCs/>
                          <w:color w:val="000000" w:themeColor="text1"/>
                        </w:rPr>
                      </w:pPr>
                      <w:bookmarkStart w:id="83" w:name="_Toc147076677"/>
                      <w:r w:rsidRPr="0007490C">
                        <w:rPr>
                          <w:b/>
                          <w:bCs/>
                          <w:color w:val="000000" w:themeColor="text1"/>
                        </w:rPr>
                        <w:t>PASO 7</w:t>
                      </w:r>
                      <w:r w:rsidRPr="0007490C">
                        <w:rPr>
                          <w:b/>
                          <w:bCs/>
                          <w:color w:val="000000" w:themeColor="text1"/>
                        </w:rPr>
                        <w:tab/>
                        <w:t>EVALUAR EL RIGOR DE LAS MEDIDAS DE ORDENACIÓN PESQUERA EXISTENTES</w:t>
                      </w:r>
                      <w:bookmarkEnd w:id="83"/>
                    </w:p>
                    <w:p w14:paraId="4E5C3975" w14:textId="77777777" w:rsidR="00A91A4F" w:rsidRPr="00091436" w:rsidRDefault="00A91A4F" w:rsidP="00A91A4F"/>
                  </w:txbxContent>
                </v:textbox>
                <w10:wrap type="square" anchorx="margin"/>
              </v:shape>
            </w:pict>
          </mc:Fallback>
        </mc:AlternateContent>
      </w:r>
    </w:p>
    <w:p w14:paraId="4E7DC3BA" w14:textId="77777777" w:rsidR="00A91A4F" w:rsidRPr="0007490C" w:rsidRDefault="00A91A4F" w:rsidP="0007490C">
      <w:pPr>
        <w:pStyle w:val="Heading3"/>
        <w:rPr>
          <w:b/>
          <w:bCs/>
          <w:color w:val="000000" w:themeColor="text1"/>
        </w:rPr>
      </w:pPr>
      <w:bookmarkStart w:id="84" w:name="_Toc147076678"/>
      <w:r w:rsidRPr="0007490C">
        <w:rPr>
          <w:b/>
          <w:bCs/>
          <w:color w:val="000000" w:themeColor="text1"/>
        </w:rPr>
        <w:t>Raciocinio: ¿Por qué este paso es importante?</w:t>
      </w:r>
      <w:bookmarkEnd w:id="84"/>
      <w:r w:rsidRPr="0007490C">
        <w:rPr>
          <w:b/>
          <w:bCs/>
          <w:color w:val="000000" w:themeColor="text1"/>
        </w:rPr>
        <w:t xml:space="preserve"> </w:t>
      </w:r>
    </w:p>
    <w:p w14:paraId="49CAA670" w14:textId="48CA1F41" w:rsidR="00A91A4F" w:rsidRPr="00A91A4F" w:rsidRDefault="00A91A4F" w:rsidP="00A91A4F">
      <w:r w:rsidRPr="00091436">
        <w:t xml:space="preserve">En todo el mundo se considera que la planificación de la ordenación pesquera es un requisito previo al desarrollo de la pesca de caracol rosado legal y sostenible. Cuando el caracol rosado capturado en la naturaleza, su comercio no perjudicial requiere la implementación efectiva de medidas de ordenación apropiadas y proporcionales. </w:t>
      </w:r>
      <w:r w:rsidRPr="00091436">
        <w:rPr>
          <w:i/>
          <w:iCs/>
        </w:rPr>
        <w:t xml:space="preserve">El nivel de rigor de la ordenación pesquera debe ser apropiado para mitigar (= reducir la gravedad de) los impactos específicos de la explotación y el comercio de las especies en cuestión y sus poblaciones. </w:t>
      </w:r>
      <w:r w:rsidRPr="00A91A4F">
        <w:t xml:space="preserve">Por lo tanto, evaluar las medidas de </w:t>
      </w:r>
      <w:r>
        <w:t>ordenac</w:t>
      </w:r>
      <w:r w:rsidRPr="00A91A4F">
        <w:t xml:space="preserve">ión es </w:t>
      </w:r>
      <w:r>
        <w:t>un</w:t>
      </w:r>
      <w:r w:rsidRPr="00A91A4F">
        <w:t xml:space="preserve"> paso clave hacia la evaluación de la extracción no perjudicial.</w:t>
      </w:r>
    </w:p>
    <w:p w14:paraId="7E5FF7CB" w14:textId="77777777" w:rsidR="00A91A4F" w:rsidRPr="00091436" w:rsidRDefault="00A91A4F" w:rsidP="00A91A4F"/>
    <w:p w14:paraId="42B2102C" w14:textId="4D291F69" w:rsidR="00A91A4F" w:rsidRPr="00091436" w:rsidRDefault="00A91A4F" w:rsidP="00A91A4F">
      <w:r w:rsidRPr="00091436">
        <w:t xml:space="preserve">Los pasos 4 a </w:t>
      </w:r>
      <w:r>
        <w:t>6</w:t>
      </w:r>
      <w:r w:rsidRPr="00091436">
        <w:t xml:space="preserve"> de esta Guía ayudan a las Autoridades Científicas CITES a evaluar la preocupación por la conservación, el riesgo biológico potencial, el impacto de las capturas y el impacto de la comercialización. Estos pasos también apoyan a dichas Autoridades Científicas </w:t>
      </w:r>
      <w:r>
        <w:t>a</w:t>
      </w:r>
      <w:r w:rsidRPr="00091436">
        <w:t xml:space="preserve"> identifica</w:t>
      </w:r>
      <w:r>
        <w:t xml:space="preserve">r </w:t>
      </w:r>
      <w:r w:rsidRPr="00091436">
        <w:t xml:space="preserve">factores que contribuyen a las preocupaciones, riesgos e impactos. </w:t>
      </w:r>
    </w:p>
    <w:p w14:paraId="44233157" w14:textId="77777777" w:rsidR="00A91A4F" w:rsidRPr="00091436" w:rsidRDefault="00A91A4F" w:rsidP="00A91A4F"/>
    <w:p w14:paraId="1528A9C7" w14:textId="44730439" w:rsidR="00A91A4F" w:rsidRDefault="00A91A4F" w:rsidP="00A91A4F">
      <w:pPr>
        <w:rPr>
          <w:i/>
          <w:iCs/>
        </w:rPr>
      </w:pPr>
      <w:r w:rsidRPr="00091436">
        <w:t xml:space="preserve">Las medidas de ordenación pesquera vigentes pueden mitigar los impactos de las capturas y la comercialización; por lo tanto, no es posible considerar estos impactos como factores independientes en un proceso de dictamen de extracción no perjudicial (por ejemplo, si las medidas de ordenación existentes son apropiadas, los impactos de las capturas y de la comercialización no serán "Altos". </w:t>
      </w:r>
      <w:r w:rsidRPr="00091436">
        <w:rPr>
          <w:i/>
          <w:iCs/>
        </w:rPr>
        <w:t xml:space="preserve">Por lo tanto, el rigor de las medidas de ordenación vigentes es inherente a la evaluación de los impactos de </w:t>
      </w:r>
      <w:r w:rsidRPr="00091436">
        <w:t xml:space="preserve">capturas y de la comercialización </w:t>
      </w:r>
      <w:r w:rsidRPr="00091436">
        <w:rPr>
          <w:i/>
          <w:iCs/>
        </w:rPr>
        <w:t>presentados</w:t>
      </w:r>
      <w:r w:rsidRPr="00091436">
        <w:t xml:space="preserve"> </w:t>
      </w:r>
      <w:r w:rsidRPr="00091436">
        <w:rPr>
          <w:i/>
          <w:iCs/>
        </w:rPr>
        <w:t xml:space="preserve">en </w:t>
      </w:r>
      <w:r>
        <w:rPr>
          <w:i/>
          <w:iCs/>
        </w:rPr>
        <w:t xml:space="preserve">el </w:t>
      </w:r>
      <w:r w:rsidRPr="00091436">
        <w:rPr>
          <w:i/>
          <w:iCs/>
        </w:rPr>
        <w:t>paso 6.</w:t>
      </w:r>
    </w:p>
    <w:p w14:paraId="13EF4A7B" w14:textId="77777777" w:rsidR="001B1CC6" w:rsidRDefault="001B1CC6" w:rsidP="00A91A4F">
      <w:pPr>
        <w:rPr>
          <w:i/>
          <w:iCs/>
        </w:rPr>
      </w:pPr>
    </w:p>
    <w:p w14:paraId="1CF3F36B" w14:textId="5311C437" w:rsidR="001B1CC6" w:rsidRPr="001B1CC6" w:rsidRDefault="001B1CC6" w:rsidP="00A91A4F">
      <w:r w:rsidRPr="001B1CC6">
        <w:t xml:space="preserve">El Paso 7 apoya el uso de la información disponible para evaluar si las medidas de </w:t>
      </w:r>
      <w:r w:rsidRPr="00091436">
        <w:t>ordenación</w:t>
      </w:r>
      <w:r w:rsidRPr="001B1CC6">
        <w:t xml:space="preserve"> implementadas tienen el nivel adecuado de rigor y </w:t>
      </w:r>
      <w:r>
        <w:t xml:space="preserve">si </w:t>
      </w:r>
      <w:r w:rsidRPr="001B1CC6">
        <w:t>se implementan de manera efectiva para mitigar los impactos identificados en la</w:t>
      </w:r>
      <w:r>
        <w:t>s</w:t>
      </w:r>
      <w:r w:rsidRPr="001B1CC6">
        <w:t xml:space="preserve"> c</w:t>
      </w:r>
      <w:r>
        <w:t>apturas</w:t>
      </w:r>
      <w:r w:rsidRPr="001B1CC6">
        <w:t xml:space="preserve">. El paso 7 agrega valor al revisar en detalle la coherencia de las medidas de gestión individuales. En el Paso 9, las medidas de </w:t>
      </w:r>
      <w:r>
        <w:t>ordenaci</w:t>
      </w:r>
      <w:r w:rsidRPr="001B1CC6">
        <w:t>ón identificadas se compararán directamente con los impactos identificados de la</w:t>
      </w:r>
      <w:r>
        <w:t>s</w:t>
      </w:r>
      <w:r w:rsidRPr="001B1CC6">
        <w:t xml:space="preserve"> c</w:t>
      </w:r>
      <w:r>
        <w:t xml:space="preserve">apturas </w:t>
      </w:r>
      <w:r w:rsidRPr="001B1CC6">
        <w:t>(</w:t>
      </w:r>
      <w:r>
        <w:t>p</w:t>
      </w:r>
      <w:r w:rsidRPr="001B1CC6">
        <w:t xml:space="preserve">aso 6) y </w:t>
      </w:r>
      <w:r>
        <w:t xml:space="preserve">su comercialización </w:t>
      </w:r>
      <w:r w:rsidRPr="001B1CC6">
        <w:t>(</w:t>
      </w:r>
      <w:r>
        <w:t>p</w:t>
      </w:r>
      <w:r w:rsidRPr="001B1CC6">
        <w:t>aso 8).</w:t>
      </w:r>
    </w:p>
    <w:p w14:paraId="54060298" w14:textId="77777777" w:rsidR="00A91A4F" w:rsidRPr="00091436" w:rsidRDefault="00A91A4F" w:rsidP="00A91A4F"/>
    <w:p w14:paraId="57743136" w14:textId="1AC0A982" w:rsidR="001B1CC6" w:rsidRPr="0007490C" w:rsidRDefault="001B1CC6" w:rsidP="0007490C">
      <w:pPr>
        <w:pStyle w:val="Heading3"/>
        <w:rPr>
          <w:b/>
          <w:bCs/>
          <w:color w:val="000000" w:themeColor="text1"/>
        </w:rPr>
      </w:pPr>
      <w:bookmarkStart w:id="85" w:name="_Toc147076679"/>
      <w:r w:rsidRPr="0007490C">
        <w:rPr>
          <w:b/>
          <w:bCs/>
          <w:color w:val="000000" w:themeColor="text1"/>
        </w:rPr>
        <w:t>Pregunta clave</w:t>
      </w:r>
      <w:bookmarkEnd w:id="85"/>
    </w:p>
    <w:p w14:paraId="13B8BAEB" w14:textId="77777777" w:rsidR="001B1CC6" w:rsidRDefault="001B1CC6" w:rsidP="001B1CC6"/>
    <w:p w14:paraId="1F90D982" w14:textId="6C33A11D" w:rsidR="001B1CC6" w:rsidRPr="00091436" w:rsidRDefault="001B1CC6" w:rsidP="001B1CC6">
      <w:r>
        <w:t>7</w:t>
      </w:r>
      <w:r w:rsidRPr="00091436">
        <w:t>.1 ¿Qué medidas de ordenación pesquera existen en la pesca y conservación del caracol rosado?</w:t>
      </w:r>
    </w:p>
    <w:p w14:paraId="3A38D151" w14:textId="77777777" w:rsidR="001B1CC6" w:rsidRDefault="001B1CC6" w:rsidP="001B1CC6">
      <w:pPr>
        <w:rPr>
          <w:b/>
          <w:bCs/>
        </w:rPr>
      </w:pPr>
    </w:p>
    <w:p w14:paraId="2EA09067" w14:textId="60D082DA" w:rsidR="001B1CC6" w:rsidRPr="00091436" w:rsidRDefault="001B1CC6" w:rsidP="0007490C">
      <w:pPr>
        <w:pStyle w:val="Heading3"/>
      </w:pPr>
      <w:bookmarkStart w:id="86" w:name="_Toc147076680"/>
      <w:r w:rsidRPr="0007490C">
        <w:rPr>
          <w:b/>
          <w:bCs/>
          <w:color w:val="000000" w:themeColor="text1"/>
        </w:rPr>
        <w:t>Consejo</w:t>
      </w:r>
      <w:bookmarkEnd w:id="86"/>
      <w:r w:rsidRPr="00091436">
        <w:rPr>
          <w:b/>
          <w:bCs/>
        </w:rPr>
        <w:t xml:space="preserve"> </w:t>
      </w:r>
    </w:p>
    <w:p w14:paraId="5E920603" w14:textId="77777777" w:rsidR="001B1CC6" w:rsidRDefault="001B1CC6" w:rsidP="00A91A4F"/>
    <w:p w14:paraId="0C722A15" w14:textId="4D95954B" w:rsidR="001B1CC6" w:rsidRDefault="001B1CC6" w:rsidP="00A91A4F">
      <w:r w:rsidRPr="001B1CC6">
        <w:t xml:space="preserve">En el </w:t>
      </w:r>
      <w:r>
        <w:t>p</w:t>
      </w:r>
      <w:r w:rsidRPr="001B1CC6">
        <w:t xml:space="preserve">aso 7, la Autoridad Científica CITES debe estar plenamente familiarizada con los sistemas de </w:t>
      </w:r>
      <w:r>
        <w:t xml:space="preserve">ordenación </w:t>
      </w:r>
      <w:r w:rsidRPr="001B1CC6">
        <w:t xml:space="preserve">necesarios para la conservación del caracol rosado y </w:t>
      </w:r>
      <w:r>
        <w:t xml:space="preserve">aquellos </w:t>
      </w:r>
      <w:r w:rsidRPr="001B1CC6">
        <w:t xml:space="preserve">que realmente </w:t>
      </w:r>
      <w:r>
        <w:t>se aplican</w:t>
      </w:r>
      <w:r w:rsidRPr="001B1CC6">
        <w:t xml:space="preserve">. Muchos aspectos ya se han analizado en el </w:t>
      </w:r>
      <w:r>
        <w:t>p</w:t>
      </w:r>
      <w:r w:rsidRPr="001B1CC6">
        <w:t>aso 6 y se pueden recopilar en la Hoja de Trabajo 7 mientras se aborda ese paso.</w:t>
      </w:r>
    </w:p>
    <w:p w14:paraId="4820C724" w14:textId="77777777" w:rsidR="001B1CC6" w:rsidRDefault="001B1CC6" w:rsidP="00A91A4F"/>
    <w:p w14:paraId="74AE8267" w14:textId="77777777" w:rsidR="001B1CC6" w:rsidRPr="00091436" w:rsidRDefault="001B1CC6" w:rsidP="00A91A4F"/>
    <w:p w14:paraId="475F53DE" w14:textId="013CEE6B" w:rsidR="00A91A4F" w:rsidRPr="00091436" w:rsidRDefault="00A91A4F" w:rsidP="00A91A4F">
      <w:r w:rsidRPr="00091436">
        <w:t>Ad</w:t>
      </w:r>
      <w:r w:rsidR="001B1CC6">
        <w:t>icionalmente</w:t>
      </w:r>
      <w:r w:rsidRPr="00091436">
        <w:t>, las respuestas a las siguientes preguntas pueden ayudar:</w:t>
      </w:r>
    </w:p>
    <w:p w14:paraId="2F215898" w14:textId="77777777" w:rsidR="00A91A4F" w:rsidRPr="00091436" w:rsidRDefault="00A91A4F" w:rsidP="00A91A4F"/>
    <w:p w14:paraId="2D509D1B" w14:textId="41965274" w:rsidR="00A91A4F" w:rsidRPr="00091436" w:rsidRDefault="00A91A4F" w:rsidP="00A91A4F">
      <w:pPr>
        <w:pStyle w:val="ListParagraph"/>
        <w:numPr>
          <w:ilvl w:val="0"/>
          <w:numId w:val="20"/>
        </w:numPr>
      </w:pPr>
      <w:r w:rsidRPr="00091436">
        <w:t xml:space="preserve">¿Qué papel juegan los pescadores, operadores industriales, plantas de procesamiento y cooperativas pesqueras en el sistema de ordenación en el suministro de información, y si esa información se entrega de manera oportuna para una </w:t>
      </w:r>
      <w:r w:rsidR="001B1CC6">
        <w:t>ordenaci</w:t>
      </w:r>
      <w:r w:rsidRPr="00091436">
        <w:t>ón eficaz?</w:t>
      </w:r>
    </w:p>
    <w:p w14:paraId="08A7DF24" w14:textId="31815BB6" w:rsidR="00A91A4F" w:rsidRPr="00091436" w:rsidRDefault="00A91A4F" w:rsidP="00A91A4F">
      <w:pPr>
        <w:pStyle w:val="ListParagraph"/>
        <w:numPr>
          <w:ilvl w:val="0"/>
          <w:numId w:val="20"/>
        </w:numPr>
      </w:pPr>
      <w:r w:rsidRPr="00091436">
        <w:t xml:space="preserve">¿Qué medidas de ordenación pesquera existen y están documentadas (p. ej., </w:t>
      </w:r>
      <w:r w:rsidR="001B1CC6">
        <w:t>en</w:t>
      </w:r>
      <w:r w:rsidRPr="00091436">
        <w:t xml:space="preserve"> un plan de manejo o medidas de ordenación pesquera), son </w:t>
      </w:r>
      <w:r w:rsidR="001B1CC6">
        <w:t xml:space="preserve">ellas </w:t>
      </w:r>
      <w:r w:rsidRPr="00091436">
        <w:t>integrales y adecuadas a los requisitos de la pesquería del caracol rosado?</w:t>
      </w:r>
    </w:p>
    <w:p w14:paraId="2B2822C0" w14:textId="4BCB122C" w:rsidR="00A91A4F" w:rsidRPr="00091436" w:rsidRDefault="00A91A4F" w:rsidP="00A91A4F">
      <w:pPr>
        <w:pStyle w:val="ListParagraph"/>
        <w:numPr>
          <w:ilvl w:val="0"/>
          <w:numId w:val="20"/>
        </w:numPr>
      </w:pPr>
      <w:r w:rsidRPr="00091436">
        <w:t xml:space="preserve">¿Hay verificación y controles estatales </w:t>
      </w:r>
      <w:r w:rsidR="00555826">
        <w:t xml:space="preserve">para </w:t>
      </w:r>
      <w:r w:rsidRPr="00091436">
        <w:t>las actividades pesqueras, transporte, procesamiento, exportaciones, etc. que sean obligatorias?</w:t>
      </w:r>
    </w:p>
    <w:p w14:paraId="3DC9DBD8" w14:textId="77777777" w:rsidR="00A91A4F" w:rsidRPr="00091436" w:rsidRDefault="00A91A4F" w:rsidP="00A91A4F">
      <w:pPr>
        <w:pStyle w:val="ListParagraph"/>
        <w:numPr>
          <w:ilvl w:val="0"/>
          <w:numId w:val="20"/>
        </w:numPr>
      </w:pPr>
      <w:r w:rsidRPr="00091436">
        <w:t>¿Existe un sistema de certificación confiable?</w:t>
      </w:r>
    </w:p>
    <w:p w14:paraId="0403BAE0" w14:textId="77777777" w:rsidR="00A91A4F" w:rsidRPr="00091436" w:rsidRDefault="00A91A4F" w:rsidP="00A91A4F">
      <w:pPr>
        <w:pStyle w:val="ListParagraph"/>
        <w:numPr>
          <w:ilvl w:val="0"/>
          <w:numId w:val="20"/>
        </w:numPr>
      </w:pPr>
      <w:r w:rsidRPr="00091436">
        <w:t>¿Se llevan a cabo monitoreos que conducen a evaluar sistemáticamente el impacto de las capturas o a evaluar la efectividad de las medidas de ordenación pesquera, o si se han cumplido los objetivos de manejo?</w:t>
      </w:r>
    </w:p>
    <w:p w14:paraId="1E24C8D7" w14:textId="77777777" w:rsidR="00A91A4F" w:rsidRPr="00091436" w:rsidRDefault="00A91A4F" w:rsidP="00A91A4F">
      <w:pPr>
        <w:pStyle w:val="ListParagraph"/>
        <w:numPr>
          <w:ilvl w:val="0"/>
          <w:numId w:val="20"/>
        </w:numPr>
      </w:pPr>
      <w:r w:rsidRPr="00091436">
        <w:t>¿Existe una estrategia para recopilar información de la pesca INDNR que afecta a la pesquería del caracol rosado?</w:t>
      </w:r>
    </w:p>
    <w:p w14:paraId="0439B30E" w14:textId="77777777" w:rsidR="00A91A4F" w:rsidRPr="00091436" w:rsidRDefault="00A91A4F" w:rsidP="00A91A4F">
      <w:pPr>
        <w:pStyle w:val="ListParagraph"/>
        <w:numPr>
          <w:ilvl w:val="0"/>
          <w:numId w:val="20"/>
        </w:numPr>
      </w:pPr>
      <w:r w:rsidRPr="00091436">
        <w:t>¿Existen medidas de transparencia y responsabilidad que ayuden a reducir los niveles de captura subsiguientes en caso de que la cuota no perjudicial o CAC se haya excedido?</w:t>
      </w:r>
    </w:p>
    <w:p w14:paraId="3496D67C" w14:textId="77777777" w:rsidR="00A91A4F" w:rsidRPr="00091436" w:rsidRDefault="00A91A4F" w:rsidP="00A91A4F"/>
    <w:p w14:paraId="19AF27F1" w14:textId="2FA10C21" w:rsidR="00A91A4F" w:rsidRDefault="00A91A4F" w:rsidP="00A91A4F">
      <w:r w:rsidRPr="00091436">
        <w:t xml:space="preserve">La Tabla </w:t>
      </w:r>
      <w:r w:rsidR="00555826">
        <w:t>7</w:t>
      </w:r>
      <w:r w:rsidRPr="00091436">
        <w:t>.1 permite la evaluación de posibles medidas de ordenación pesquera y de su efectivad para determinar el grado de sostenibilidad, en relación con las metas declaradas y la eficacia de su implementación y cumplimiento. Es posible que las Autoridades Científicas CITES deban ponerse en contacto con las autoridades competentes pertinentes o las empresas administradoras para recopilar información sobre la mayoría de estas preguntas.</w:t>
      </w:r>
    </w:p>
    <w:p w14:paraId="1CA8629D" w14:textId="77777777" w:rsidR="00555826" w:rsidRDefault="00555826" w:rsidP="00A91A4F"/>
    <w:p w14:paraId="074371A5" w14:textId="77777777" w:rsidR="00555826" w:rsidRPr="00AC73A2" w:rsidRDefault="00555826" w:rsidP="00AC73A2">
      <w:pPr>
        <w:pStyle w:val="Heading5"/>
        <w:jc w:val="center"/>
        <w:rPr>
          <w:b/>
          <w:bCs/>
          <w:i/>
          <w:iCs/>
          <w:color w:val="000000" w:themeColor="text1"/>
        </w:rPr>
      </w:pPr>
      <w:bookmarkStart w:id="87" w:name="_Toc147067752"/>
      <w:r w:rsidRPr="00AC73A2">
        <w:rPr>
          <w:b/>
          <w:bCs/>
          <w:i/>
          <w:iCs/>
          <w:color w:val="000000" w:themeColor="text1"/>
        </w:rPr>
        <w:t>Tabla 7.1: Evaluación de medidas de ordenamiento pesquero potencial para el caracol rosado</w:t>
      </w:r>
      <w:bookmarkEnd w:id="87"/>
    </w:p>
    <w:p w14:paraId="2BAF97FB" w14:textId="77777777" w:rsidR="00555826" w:rsidRPr="00091436" w:rsidRDefault="00555826" w:rsidP="00555826"/>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405"/>
        <w:gridCol w:w="1327"/>
        <w:gridCol w:w="1400"/>
        <w:gridCol w:w="2286"/>
        <w:gridCol w:w="1163"/>
      </w:tblGrid>
      <w:tr w:rsidR="00555826" w:rsidRPr="00091436" w14:paraId="36F77D11" w14:textId="77777777" w:rsidTr="00BB1C8B">
        <w:trPr>
          <w:trHeight w:val="764"/>
        </w:trPr>
        <w:tc>
          <w:tcPr>
            <w:tcW w:w="1885" w:type="dxa"/>
            <w:shd w:val="clear" w:color="auto" w:fill="auto"/>
            <w:vAlign w:val="center"/>
            <w:hideMark/>
          </w:tcPr>
          <w:p w14:paraId="416B825C"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 xml:space="preserve">Medida de ordenación </w:t>
            </w:r>
          </w:p>
        </w:tc>
        <w:tc>
          <w:tcPr>
            <w:tcW w:w="1352" w:type="dxa"/>
            <w:shd w:val="clear" w:color="auto" w:fill="auto"/>
            <w:vAlign w:val="center"/>
            <w:hideMark/>
          </w:tcPr>
          <w:p w14:paraId="5474DED5"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Documentado en ley o en regulación</w:t>
            </w:r>
          </w:p>
        </w:tc>
        <w:tc>
          <w:tcPr>
            <w:tcW w:w="1283" w:type="dxa"/>
            <w:shd w:val="clear" w:color="auto" w:fill="auto"/>
            <w:vAlign w:val="center"/>
            <w:hideMark/>
          </w:tcPr>
          <w:p w14:paraId="2295824C"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Impacto de conservación esperado</w:t>
            </w:r>
          </w:p>
        </w:tc>
        <w:tc>
          <w:tcPr>
            <w:tcW w:w="1415" w:type="dxa"/>
            <w:shd w:val="clear" w:color="auto" w:fill="auto"/>
            <w:vAlign w:val="center"/>
            <w:hideMark/>
          </w:tcPr>
          <w:p w14:paraId="5CB46D2F"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Protocolos de monitoreo o control</w:t>
            </w:r>
          </w:p>
        </w:tc>
        <w:tc>
          <w:tcPr>
            <w:tcW w:w="2340" w:type="dxa"/>
            <w:shd w:val="clear" w:color="auto" w:fill="auto"/>
            <w:vAlign w:val="center"/>
            <w:hideMark/>
          </w:tcPr>
          <w:p w14:paraId="10CD7A2C"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Fuentes de información utilizadas</w:t>
            </w:r>
          </w:p>
        </w:tc>
        <w:tc>
          <w:tcPr>
            <w:tcW w:w="1170" w:type="dxa"/>
            <w:vAlign w:val="center"/>
          </w:tcPr>
          <w:p w14:paraId="35D49226" w14:textId="77777777" w:rsidR="00555826" w:rsidRPr="00091436" w:rsidRDefault="00555826" w:rsidP="00BB1C8B">
            <w:pPr>
              <w:rPr>
                <w:rFonts w:eastAsia="Times New Roman"/>
                <w:b/>
                <w:bCs/>
                <w:color w:val="000000"/>
                <w:sz w:val="20"/>
                <w:szCs w:val="20"/>
              </w:rPr>
            </w:pPr>
            <w:r w:rsidRPr="00091436">
              <w:rPr>
                <w:rFonts w:eastAsia="Times New Roman"/>
                <w:b/>
                <w:bCs/>
                <w:color w:val="000000"/>
                <w:sz w:val="20"/>
                <w:szCs w:val="20"/>
              </w:rPr>
              <w:t>Nivel de confianza (B, M, A)</w:t>
            </w:r>
          </w:p>
        </w:tc>
      </w:tr>
      <w:tr w:rsidR="00555826" w:rsidRPr="00091436" w14:paraId="56D7D029" w14:textId="77777777" w:rsidTr="00BB1C8B">
        <w:trPr>
          <w:trHeight w:val="440"/>
        </w:trPr>
        <w:tc>
          <w:tcPr>
            <w:tcW w:w="1885" w:type="dxa"/>
            <w:shd w:val="clear" w:color="auto" w:fill="auto"/>
            <w:vAlign w:val="center"/>
          </w:tcPr>
          <w:p w14:paraId="4F85D708"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Cuota o CAC</w:t>
            </w:r>
          </w:p>
        </w:tc>
        <w:tc>
          <w:tcPr>
            <w:tcW w:w="1352" w:type="dxa"/>
            <w:shd w:val="clear" w:color="auto" w:fill="auto"/>
            <w:vAlign w:val="center"/>
          </w:tcPr>
          <w:p w14:paraId="5C973049" w14:textId="77777777" w:rsidR="00555826" w:rsidRPr="00091436" w:rsidRDefault="00555826" w:rsidP="00BB1C8B">
            <w:pPr>
              <w:rPr>
                <w:rFonts w:eastAsia="Times New Roman"/>
                <w:color w:val="000000"/>
                <w:sz w:val="20"/>
                <w:szCs w:val="20"/>
              </w:rPr>
            </w:pPr>
          </w:p>
        </w:tc>
        <w:tc>
          <w:tcPr>
            <w:tcW w:w="1283" w:type="dxa"/>
            <w:shd w:val="clear" w:color="auto" w:fill="auto"/>
            <w:vAlign w:val="center"/>
          </w:tcPr>
          <w:p w14:paraId="2F244D51" w14:textId="77777777" w:rsidR="00555826" w:rsidRPr="00091436" w:rsidRDefault="00555826" w:rsidP="00BB1C8B">
            <w:pPr>
              <w:rPr>
                <w:rFonts w:eastAsia="Times New Roman"/>
                <w:color w:val="000000"/>
                <w:sz w:val="20"/>
                <w:szCs w:val="20"/>
              </w:rPr>
            </w:pPr>
          </w:p>
        </w:tc>
        <w:tc>
          <w:tcPr>
            <w:tcW w:w="1415" w:type="dxa"/>
            <w:shd w:val="clear" w:color="auto" w:fill="auto"/>
            <w:vAlign w:val="center"/>
          </w:tcPr>
          <w:p w14:paraId="1EB6EC60" w14:textId="77777777" w:rsidR="00555826" w:rsidRPr="00091436" w:rsidRDefault="00555826" w:rsidP="00BB1C8B">
            <w:pPr>
              <w:rPr>
                <w:rFonts w:eastAsia="Times New Roman"/>
                <w:color w:val="000000"/>
                <w:sz w:val="20"/>
                <w:szCs w:val="20"/>
              </w:rPr>
            </w:pPr>
          </w:p>
        </w:tc>
        <w:tc>
          <w:tcPr>
            <w:tcW w:w="2340" w:type="dxa"/>
            <w:shd w:val="clear" w:color="auto" w:fill="auto"/>
            <w:vAlign w:val="center"/>
          </w:tcPr>
          <w:p w14:paraId="6A96F172" w14:textId="77777777" w:rsidR="00555826" w:rsidRPr="00091436" w:rsidRDefault="00555826" w:rsidP="00BB1C8B">
            <w:pPr>
              <w:rPr>
                <w:rFonts w:eastAsia="Times New Roman"/>
                <w:color w:val="000000"/>
                <w:sz w:val="20"/>
                <w:szCs w:val="20"/>
              </w:rPr>
            </w:pPr>
          </w:p>
        </w:tc>
        <w:tc>
          <w:tcPr>
            <w:tcW w:w="1170" w:type="dxa"/>
          </w:tcPr>
          <w:p w14:paraId="3BB982B3" w14:textId="77777777" w:rsidR="00555826" w:rsidRPr="00091436" w:rsidRDefault="00555826" w:rsidP="00BB1C8B">
            <w:pPr>
              <w:rPr>
                <w:rFonts w:eastAsia="Times New Roman"/>
                <w:color w:val="000000"/>
                <w:sz w:val="20"/>
                <w:szCs w:val="20"/>
              </w:rPr>
            </w:pPr>
          </w:p>
        </w:tc>
      </w:tr>
      <w:tr w:rsidR="00555826" w:rsidRPr="00091436" w14:paraId="30E9AE03" w14:textId="77777777" w:rsidTr="00BB1C8B">
        <w:trPr>
          <w:trHeight w:val="440"/>
        </w:trPr>
        <w:tc>
          <w:tcPr>
            <w:tcW w:w="1885" w:type="dxa"/>
            <w:shd w:val="clear" w:color="auto" w:fill="auto"/>
            <w:vAlign w:val="center"/>
            <w:hideMark/>
          </w:tcPr>
          <w:p w14:paraId="3059AB82"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xml:space="preserve">Tamaño mínimo (especifique) </w:t>
            </w:r>
          </w:p>
        </w:tc>
        <w:tc>
          <w:tcPr>
            <w:tcW w:w="1352" w:type="dxa"/>
            <w:shd w:val="clear" w:color="auto" w:fill="auto"/>
            <w:vAlign w:val="center"/>
            <w:hideMark/>
          </w:tcPr>
          <w:p w14:paraId="7B15624E"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7E69407F"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26DC3336"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68A567D2"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2C8CCEE3" w14:textId="77777777" w:rsidR="00555826" w:rsidRPr="00091436" w:rsidRDefault="00555826" w:rsidP="00BB1C8B">
            <w:pPr>
              <w:rPr>
                <w:rFonts w:eastAsia="Times New Roman"/>
                <w:color w:val="000000"/>
                <w:sz w:val="20"/>
                <w:szCs w:val="20"/>
              </w:rPr>
            </w:pPr>
          </w:p>
        </w:tc>
      </w:tr>
      <w:tr w:rsidR="00555826" w:rsidRPr="00091436" w14:paraId="7F9B4C43" w14:textId="77777777" w:rsidTr="00BB1C8B">
        <w:trPr>
          <w:trHeight w:val="440"/>
        </w:trPr>
        <w:tc>
          <w:tcPr>
            <w:tcW w:w="1885" w:type="dxa"/>
            <w:shd w:val="clear" w:color="auto" w:fill="auto"/>
            <w:vAlign w:val="center"/>
            <w:hideMark/>
          </w:tcPr>
          <w:p w14:paraId="0FC570E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Tamaño máximo (especifique)</w:t>
            </w:r>
          </w:p>
        </w:tc>
        <w:tc>
          <w:tcPr>
            <w:tcW w:w="1352" w:type="dxa"/>
            <w:shd w:val="clear" w:color="auto" w:fill="auto"/>
            <w:vAlign w:val="center"/>
            <w:hideMark/>
          </w:tcPr>
          <w:p w14:paraId="2487F54D"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0EDA6018"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6AA5396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5F973513"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46DBF6E3" w14:textId="77777777" w:rsidR="00555826" w:rsidRPr="00091436" w:rsidRDefault="00555826" w:rsidP="00BB1C8B">
            <w:pPr>
              <w:rPr>
                <w:rFonts w:eastAsia="Times New Roman"/>
                <w:color w:val="000000"/>
                <w:sz w:val="20"/>
                <w:szCs w:val="20"/>
              </w:rPr>
            </w:pPr>
          </w:p>
        </w:tc>
      </w:tr>
      <w:tr w:rsidR="00555826" w:rsidRPr="00091436" w14:paraId="1AB95556" w14:textId="77777777" w:rsidTr="00BB1C8B">
        <w:trPr>
          <w:trHeight w:val="440"/>
        </w:trPr>
        <w:tc>
          <w:tcPr>
            <w:tcW w:w="1885" w:type="dxa"/>
            <w:shd w:val="clear" w:color="auto" w:fill="auto"/>
            <w:vAlign w:val="center"/>
          </w:tcPr>
          <w:p w14:paraId="03C99277"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Vedas (Meses)</w:t>
            </w:r>
          </w:p>
        </w:tc>
        <w:tc>
          <w:tcPr>
            <w:tcW w:w="1352" w:type="dxa"/>
            <w:shd w:val="clear" w:color="auto" w:fill="auto"/>
            <w:vAlign w:val="center"/>
          </w:tcPr>
          <w:p w14:paraId="670496E6" w14:textId="77777777" w:rsidR="00555826" w:rsidRPr="00091436" w:rsidRDefault="00555826" w:rsidP="00BB1C8B">
            <w:pPr>
              <w:rPr>
                <w:rFonts w:eastAsia="Times New Roman"/>
                <w:color w:val="000000"/>
                <w:sz w:val="20"/>
                <w:szCs w:val="20"/>
              </w:rPr>
            </w:pPr>
          </w:p>
        </w:tc>
        <w:tc>
          <w:tcPr>
            <w:tcW w:w="1283" w:type="dxa"/>
            <w:shd w:val="clear" w:color="auto" w:fill="auto"/>
            <w:vAlign w:val="center"/>
          </w:tcPr>
          <w:p w14:paraId="361DF42F" w14:textId="77777777" w:rsidR="00555826" w:rsidRPr="00091436" w:rsidRDefault="00555826" w:rsidP="00BB1C8B">
            <w:pPr>
              <w:rPr>
                <w:rFonts w:eastAsia="Times New Roman"/>
                <w:color w:val="000000"/>
                <w:sz w:val="20"/>
                <w:szCs w:val="20"/>
              </w:rPr>
            </w:pPr>
          </w:p>
        </w:tc>
        <w:tc>
          <w:tcPr>
            <w:tcW w:w="1415" w:type="dxa"/>
            <w:shd w:val="clear" w:color="auto" w:fill="auto"/>
            <w:vAlign w:val="center"/>
          </w:tcPr>
          <w:p w14:paraId="362D87DD" w14:textId="77777777" w:rsidR="00555826" w:rsidRPr="00091436" w:rsidRDefault="00555826" w:rsidP="00BB1C8B">
            <w:pPr>
              <w:rPr>
                <w:rFonts w:eastAsia="Times New Roman"/>
                <w:color w:val="000000"/>
                <w:sz w:val="20"/>
                <w:szCs w:val="20"/>
              </w:rPr>
            </w:pPr>
          </w:p>
        </w:tc>
        <w:tc>
          <w:tcPr>
            <w:tcW w:w="2340" w:type="dxa"/>
            <w:shd w:val="clear" w:color="auto" w:fill="auto"/>
            <w:vAlign w:val="center"/>
          </w:tcPr>
          <w:p w14:paraId="0BC20C7E" w14:textId="77777777" w:rsidR="00555826" w:rsidRPr="00091436" w:rsidRDefault="00555826" w:rsidP="00BB1C8B">
            <w:pPr>
              <w:rPr>
                <w:rFonts w:eastAsia="Times New Roman"/>
                <w:color w:val="000000"/>
                <w:sz w:val="20"/>
                <w:szCs w:val="20"/>
              </w:rPr>
            </w:pPr>
          </w:p>
        </w:tc>
        <w:tc>
          <w:tcPr>
            <w:tcW w:w="1170" w:type="dxa"/>
          </w:tcPr>
          <w:p w14:paraId="2E660422" w14:textId="77777777" w:rsidR="00555826" w:rsidRPr="00091436" w:rsidRDefault="00555826" w:rsidP="00BB1C8B">
            <w:pPr>
              <w:rPr>
                <w:rFonts w:eastAsia="Times New Roman"/>
                <w:color w:val="000000"/>
                <w:sz w:val="20"/>
                <w:szCs w:val="20"/>
              </w:rPr>
            </w:pPr>
          </w:p>
        </w:tc>
      </w:tr>
      <w:tr w:rsidR="00555826" w:rsidRPr="00091436" w14:paraId="3DB402EE" w14:textId="77777777" w:rsidTr="00BB1C8B">
        <w:trPr>
          <w:trHeight w:val="620"/>
        </w:trPr>
        <w:tc>
          <w:tcPr>
            <w:tcW w:w="1885" w:type="dxa"/>
            <w:shd w:val="clear" w:color="auto" w:fill="auto"/>
            <w:vAlign w:val="center"/>
            <w:hideMark/>
          </w:tcPr>
          <w:p w14:paraId="530B7492"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Áreas de no extracción de caracoles conocidas (% relativo al área total de caracoles conocida; temporadas de cierre)</w:t>
            </w:r>
          </w:p>
        </w:tc>
        <w:tc>
          <w:tcPr>
            <w:tcW w:w="1352" w:type="dxa"/>
            <w:shd w:val="clear" w:color="auto" w:fill="auto"/>
            <w:vAlign w:val="center"/>
            <w:hideMark/>
          </w:tcPr>
          <w:p w14:paraId="7983E4F2"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53F304EF"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2D1129C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067B9E4B"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4F745A2B" w14:textId="77777777" w:rsidR="00555826" w:rsidRPr="00091436" w:rsidRDefault="00555826" w:rsidP="00BB1C8B">
            <w:pPr>
              <w:rPr>
                <w:rFonts w:eastAsia="Times New Roman"/>
                <w:color w:val="000000"/>
                <w:sz w:val="20"/>
                <w:szCs w:val="20"/>
              </w:rPr>
            </w:pPr>
          </w:p>
        </w:tc>
      </w:tr>
      <w:tr w:rsidR="00555826" w:rsidRPr="00091436" w14:paraId="7D63B178" w14:textId="77777777" w:rsidTr="00BB1C8B">
        <w:trPr>
          <w:trHeight w:val="350"/>
        </w:trPr>
        <w:tc>
          <w:tcPr>
            <w:tcW w:w="1885" w:type="dxa"/>
            <w:shd w:val="clear" w:color="auto" w:fill="auto"/>
            <w:vAlign w:val="center"/>
            <w:hideMark/>
          </w:tcPr>
          <w:p w14:paraId="3DE14019"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xml:space="preserve">Acceso limitado: número de </w:t>
            </w:r>
            <w:r w:rsidRPr="00091436">
              <w:rPr>
                <w:rFonts w:eastAsia="Times New Roman"/>
                <w:color w:val="000000"/>
                <w:sz w:val="20"/>
                <w:szCs w:val="20"/>
              </w:rPr>
              <w:lastRenderedPageBreak/>
              <w:t>Pescadores o de personas / negocios con cuota (especifique)</w:t>
            </w:r>
          </w:p>
        </w:tc>
        <w:tc>
          <w:tcPr>
            <w:tcW w:w="1352" w:type="dxa"/>
            <w:shd w:val="clear" w:color="auto" w:fill="auto"/>
            <w:vAlign w:val="center"/>
            <w:hideMark/>
          </w:tcPr>
          <w:p w14:paraId="0564DE8B"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lastRenderedPageBreak/>
              <w:t> </w:t>
            </w:r>
          </w:p>
        </w:tc>
        <w:tc>
          <w:tcPr>
            <w:tcW w:w="1283" w:type="dxa"/>
            <w:shd w:val="clear" w:color="auto" w:fill="auto"/>
            <w:vAlign w:val="center"/>
            <w:hideMark/>
          </w:tcPr>
          <w:p w14:paraId="09BA3DB6"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48DE1FF8"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0C7D576C"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3F8F740B" w14:textId="77777777" w:rsidR="00555826" w:rsidRPr="00091436" w:rsidRDefault="00555826" w:rsidP="00BB1C8B">
            <w:pPr>
              <w:rPr>
                <w:rFonts w:eastAsia="Times New Roman"/>
                <w:color w:val="000000"/>
                <w:sz w:val="20"/>
                <w:szCs w:val="20"/>
              </w:rPr>
            </w:pPr>
          </w:p>
        </w:tc>
      </w:tr>
      <w:tr w:rsidR="00555826" w:rsidRPr="00091436" w14:paraId="77716F55" w14:textId="77777777" w:rsidTr="00BB1C8B">
        <w:trPr>
          <w:trHeight w:val="350"/>
        </w:trPr>
        <w:tc>
          <w:tcPr>
            <w:tcW w:w="1885" w:type="dxa"/>
            <w:shd w:val="clear" w:color="auto" w:fill="auto"/>
            <w:vAlign w:val="center"/>
            <w:hideMark/>
          </w:tcPr>
          <w:p w14:paraId="749C42E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Reportes de capturas</w:t>
            </w:r>
          </w:p>
        </w:tc>
        <w:tc>
          <w:tcPr>
            <w:tcW w:w="1352" w:type="dxa"/>
            <w:shd w:val="clear" w:color="auto" w:fill="auto"/>
            <w:vAlign w:val="center"/>
            <w:hideMark/>
          </w:tcPr>
          <w:p w14:paraId="29BE760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0AC1A3C3"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41B4277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3759C4FC"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09E6D476" w14:textId="77777777" w:rsidR="00555826" w:rsidRPr="00091436" w:rsidRDefault="00555826" w:rsidP="00BB1C8B">
            <w:pPr>
              <w:rPr>
                <w:rFonts w:eastAsia="Times New Roman"/>
                <w:color w:val="000000"/>
                <w:sz w:val="20"/>
                <w:szCs w:val="20"/>
              </w:rPr>
            </w:pPr>
          </w:p>
        </w:tc>
      </w:tr>
      <w:tr w:rsidR="00555826" w:rsidRPr="00091436" w14:paraId="28F84F36" w14:textId="77777777" w:rsidTr="00BB1C8B">
        <w:trPr>
          <w:trHeight w:val="300"/>
        </w:trPr>
        <w:tc>
          <w:tcPr>
            <w:tcW w:w="1885" w:type="dxa"/>
            <w:shd w:val="clear" w:color="auto" w:fill="auto"/>
            <w:vAlign w:val="center"/>
            <w:hideMark/>
          </w:tcPr>
          <w:p w14:paraId="55C9001F"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xml:space="preserve">Inspección de Bitácoras </w:t>
            </w:r>
          </w:p>
        </w:tc>
        <w:tc>
          <w:tcPr>
            <w:tcW w:w="1352" w:type="dxa"/>
            <w:shd w:val="clear" w:color="auto" w:fill="auto"/>
            <w:vAlign w:val="center"/>
            <w:hideMark/>
          </w:tcPr>
          <w:p w14:paraId="1B16830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49AC5364"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73080C99"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16D851A8"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03C1481E" w14:textId="77777777" w:rsidR="00555826" w:rsidRPr="00091436" w:rsidRDefault="00555826" w:rsidP="00BB1C8B">
            <w:pPr>
              <w:rPr>
                <w:rFonts w:eastAsia="Times New Roman"/>
                <w:color w:val="000000"/>
                <w:sz w:val="20"/>
                <w:szCs w:val="20"/>
              </w:rPr>
            </w:pPr>
          </w:p>
        </w:tc>
      </w:tr>
      <w:tr w:rsidR="00555826" w:rsidRPr="00091436" w14:paraId="3D5FE1F1" w14:textId="77777777" w:rsidTr="00BB1C8B">
        <w:trPr>
          <w:trHeight w:val="300"/>
        </w:trPr>
        <w:tc>
          <w:tcPr>
            <w:tcW w:w="1885" w:type="dxa"/>
            <w:shd w:val="clear" w:color="auto" w:fill="auto"/>
            <w:vAlign w:val="center"/>
            <w:hideMark/>
          </w:tcPr>
          <w:p w14:paraId="590399D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Inspecciones en puerto</w:t>
            </w:r>
          </w:p>
        </w:tc>
        <w:tc>
          <w:tcPr>
            <w:tcW w:w="1352" w:type="dxa"/>
            <w:shd w:val="clear" w:color="auto" w:fill="auto"/>
            <w:vAlign w:val="center"/>
            <w:hideMark/>
          </w:tcPr>
          <w:p w14:paraId="7A30C089"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3B575143"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1FD55D2B"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57640EB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34946E80" w14:textId="77777777" w:rsidR="00555826" w:rsidRPr="00091436" w:rsidRDefault="00555826" w:rsidP="00BB1C8B">
            <w:pPr>
              <w:rPr>
                <w:rFonts w:eastAsia="Times New Roman"/>
                <w:color w:val="000000"/>
                <w:sz w:val="20"/>
                <w:szCs w:val="20"/>
              </w:rPr>
            </w:pPr>
          </w:p>
        </w:tc>
      </w:tr>
      <w:tr w:rsidR="00555826" w:rsidRPr="00091436" w14:paraId="7C97E1D5" w14:textId="77777777" w:rsidTr="00BB1C8B">
        <w:trPr>
          <w:trHeight w:val="300"/>
        </w:trPr>
        <w:tc>
          <w:tcPr>
            <w:tcW w:w="1885" w:type="dxa"/>
            <w:shd w:val="clear" w:color="auto" w:fill="auto"/>
            <w:vAlign w:val="center"/>
            <w:hideMark/>
          </w:tcPr>
          <w:p w14:paraId="226BB24B"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Sistema monitoreo satelital</w:t>
            </w:r>
          </w:p>
        </w:tc>
        <w:tc>
          <w:tcPr>
            <w:tcW w:w="1352" w:type="dxa"/>
            <w:shd w:val="clear" w:color="auto" w:fill="auto"/>
            <w:vAlign w:val="center"/>
            <w:hideMark/>
          </w:tcPr>
          <w:p w14:paraId="18A3B5A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283" w:type="dxa"/>
            <w:shd w:val="clear" w:color="auto" w:fill="auto"/>
            <w:vAlign w:val="center"/>
            <w:hideMark/>
          </w:tcPr>
          <w:p w14:paraId="5B7B6E73"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415" w:type="dxa"/>
            <w:shd w:val="clear" w:color="auto" w:fill="auto"/>
            <w:vAlign w:val="center"/>
            <w:hideMark/>
          </w:tcPr>
          <w:p w14:paraId="29491BE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2340" w:type="dxa"/>
            <w:shd w:val="clear" w:color="auto" w:fill="auto"/>
            <w:vAlign w:val="center"/>
            <w:hideMark/>
          </w:tcPr>
          <w:p w14:paraId="74BF4201"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w:t>
            </w:r>
          </w:p>
        </w:tc>
        <w:tc>
          <w:tcPr>
            <w:tcW w:w="1170" w:type="dxa"/>
          </w:tcPr>
          <w:p w14:paraId="68541433" w14:textId="77777777" w:rsidR="00555826" w:rsidRPr="00091436" w:rsidRDefault="00555826" w:rsidP="00BB1C8B">
            <w:pPr>
              <w:rPr>
                <w:rFonts w:eastAsia="Times New Roman"/>
                <w:color w:val="000000"/>
                <w:sz w:val="20"/>
                <w:szCs w:val="20"/>
              </w:rPr>
            </w:pPr>
          </w:p>
        </w:tc>
      </w:tr>
      <w:tr w:rsidR="00555826" w:rsidRPr="00091436" w14:paraId="6180BADA" w14:textId="77777777" w:rsidTr="00BB1C8B">
        <w:trPr>
          <w:trHeight w:val="300"/>
        </w:trPr>
        <w:tc>
          <w:tcPr>
            <w:tcW w:w="1885" w:type="dxa"/>
            <w:shd w:val="clear" w:color="auto" w:fill="auto"/>
            <w:vAlign w:val="center"/>
          </w:tcPr>
          <w:p w14:paraId="69BFAB80"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xml:space="preserve">Sistema de certificación </w:t>
            </w:r>
          </w:p>
        </w:tc>
        <w:tc>
          <w:tcPr>
            <w:tcW w:w="1352" w:type="dxa"/>
            <w:shd w:val="clear" w:color="auto" w:fill="auto"/>
            <w:vAlign w:val="center"/>
          </w:tcPr>
          <w:p w14:paraId="792348E7" w14:textId="77777777" w:rsidR="00555826" w:rsidRPr="00091436" w:rsidRDefault="00555826" w:rsidP="00BB1C8B">
            <w:pPr>
              <w:rPr>
                <w:rFonts w:eastAsia="Times New Roman"/>
                <w:color w:val="000000"/>
                <w:sz w:val="20"/>
                <w:szCs w:val="20"/>
              </w:rPr>
            </w:pPr>
          </w:p>
        </w:tc>
        <w:tc>
          <w:tcPr>
            <w:tcW w:w="1283" w:type="dxa"/>
            <w:shd w:val="clear" w:color="auto" w:fill="auto"/>
            <w:vAlign w:val="center"/>
          </w:tcPr>
          <w:p w14:paraId="59B0CC57" w14:textId="77777777" w:rsidR="00555826" w:rsidRPr="00091436" w:rsidRDefault="00555826" w:rsidP="00BB1C8B">
            <w:pPr>
              <w:rPr>
                <w:rFonts w:eastAsia="Times New Roman"/>
                <w:color w:val="000000"/>
                <w:sz w:val="20"/>
                <w:szCs w:val="20"/>
              </w:rPr>
            </w:pPr>
          </w:p>
        </w:tc>
        <w:tc>
          <w:tcPr>
            <w:tcW w:w="1415" w:type="dxa"/>
            <w:shd w:val="clear" w:color="auto" w:fill="auto"/>
            <w:vAlign w:val="center"/>
          </w:tcPr>
          <w:p w14:paraId="6E9BFA59" w14:textId="77777777" w:rsidR="00555826" w:rsidRPr="00091436" w:rsidRDefault="00555826" w:rsidP="00BB1C8B">
            <w:pPr>
              <w:rPr>
                <w:rFonts w:eastAsia="Times New Roman"/>
                <w:color w:val="000000"/>
                <w:sz w:val="20"/>
                <w:szCs w:val="20"/>
              </w:rPr>
            </w:pPr>
          </w:p>
        </w:tc>
        <w:tc>
          <w:tcPr>
            <w:tcW w:w="2340" w:type="dxa"/>
            <w:shd w:val="clear" w:color="auto" w:fill="auto"/>
            <w:vAlign w:val="center"/>
          </w:tcPr>
          <w:p w14:paraId="70E012E1" w14:textId="77777777" w:rsidR="00555826" w:rsidRPr="00091436" w:rsidRDefault="00555826" w:rsidP="00BB1C8B">
            <w:pPr>
              <w:rPr>
                <w:rFonts w:eastAsia="Times New Roman"/>
                <w:color w:val="000000"/>
                <w:sz w:val="20"/>
                <w:szCs w:val="20"/>
              </w:rPr>
            </w:pPr>
          </w:p>
        </w:tc>
        <w:tc>
          <w:tcPr>
            <w:tcW w:w="1170" w:type="dxa"/>
          </w:tcPr>
          <w:p w14:paraId="5F4126F7" w14:textId="77777777" w:rsidR="00555826" w:rsidRPr="00091436" w:rsidRDefault="00555826" w:rsidP="00BB1C8B">
            <w:pPr>
              <w:rPr>
                <w:rFonts w:eastAsia="Times New Roman"/>
                <w:color w:val="000000"/>
                <w:sz w:val="20"/>
                <w:szCs w:val="20"/>
              </w:rPr>
            </w:pPr>
          </w:p>
        </w:tc>
      </w:tr>
      <w:tr w:rsidR="00555826" w:rsidRPr="00091436" w14:paraId="09EE1AB3" w14:textId="77777777" w:rsidTr="00BB1C8B">
        <w:trPr>
          <w:trHeight w:val="300"/>
        </w:trPr>
        <w:tc>
          <w:tcPr>
            <w:tcW w:w="1885" w:type="dxa"/>
            <w:shd w:val="clear" w:color="auto" w:fill="auto"/>
            <w:vAlign w:val="center"/>
          </w:tcPr>
          <w:p w14:paraId="228D3755" w14:textId="77777777" w:rsidR="00555826" w:rsidRPr="00091436" w:rsidRDefault="00555826" w:rsidP="00BB1C8B">
            <w:pPr>
              <w:rPr>
                <w:rFonts w:eastAsia="Times New Roman"/>
                <w:color w:val="000000"/>
                <w:sz w:val="20"/>
                <w:szCs w:val="20"/>
              </w:rPr>
            </w:pPr>
            <w:r w:rsidRPr="00091436">
              <w:rPr>
                <w:rFonts w:eastAsia="Times New Roman"/>
                <w:color w:val="000000"/>
                <w:sz w:val="20"/>
                <w:szCs w:val="20"/>
              </w:rPr>
              <w:t xml:space="preserve">Medidas de responsabilidad cuando se superan las cuotas no perjudiciales de captura/CAC </w:t>
            </w:r>
          </w:p>
        </w:tc>
        <w:tc>
          <w:tcPr>
            <w:tcW w:w="1352" w:type="dxa"/>
            <w:shd w:val="clear" w:color="auto" w:fill="auto"/>
            <w:vAlign w:val="center"/>
          </w:tcPr>
          <w:p w14:paraId="1E906E34" w14:textId="77777777" w:rsidR="00555826" w:rsidRPr="00091436" w:rsidRDefault="00555826" w:rsidP="00BB1C8B">
            <w:pPr>
              <w:rPr>
                <w:rFonts w:eastAsia="Times New Roman"/>
                <w:color w:val="000000"/>
                <w:sz w:val="20"/>
                <w:szCs w:val="20"/>
              </w:rPr>
            </w:pPr>
          </w:p>
        </w:tc>
        <w:tc>
          <w:tcPr>
            <w:tcW w:w="1283" w:type="dxa"/>
            <w:shd w:val="clear" w:color="auto" w:fill="auto"/>
            <w:vAlign w:val="center"/>
          </w:tcPr>
          <w:p w14:paraId="25E08ED1" w14:textId="77777777" w:rsidR="00555826" w:rsidRPr="00091436" w:rsidRDefault="00555826" w:rsidP="00BB1C8B">
            <w:pPr>
              <w:rPr>
                <w:rFonts w:eastAsia="Times New Roman"/>
                <w:color w:val="000000"/>
                <w:sz w:val="20"/>
                <w:szCs w:val="20"/>
              </w:rPr>
            </w:pPr>
          </w:p>
        </w:tc>
        <w:tc>
          <w:tcPr>
            <w:tcW w:w="1415" w:type="dxa"/>
            <w:shd w:val="clear" w:color="auto" w:fill="auto"/>
            <w:vAlign w:val="center"/>
          </w:tcPr>
          <w:p w14:paraId="32D3BE2B" w14:textId="77777777" w:rsidR="00555826" w:rsidRPr="00091436" w:rsidRDefault="00555826" w:rsidP="00BB1C8B">
            <w:pPr>
              <w:rPr>
                <w:rFonts w:eastAsia="Times New Roman"/>
                <w:color w:val="000000"/>
                <w:sz w:val="20"/>
                <w:szCs w:val="20"/>
              </w:rPr>
            </w:pPr>
          </w:p>
        </w:tc>
        <w:tc>
          <w:tcPr>
            <w:tcW w:w="2340" w:type="dxa"/>
            <w:shd w:val="clear" w:color="auto" w:fill="auto"/>
            <w:vAlign w:val="center"/>
          </w:tcPr>
          <w:p w14:paraId="00335416" w14:textId="77777777" w:rsidR="00555826" w:rsidRPr="00091436" w:rsidRDefault="00555826" w:rsidP="00BB1C8B">
            <w:pPr>
              <w:rPr>
                <w:rFonts w:eastAsia="Times New Roman"/>
                <w:color w:val="000000"/>
                <w:sz w:val="20"/>
                <w:szCs w:val="20"/>
              </w:rPr>
            </w:pPr>
          </w:p>
        </w:tc>
        <w:tc>
          <w:tcPr>
            <w:tcW w:w="1170" w:type="dxa"/>
          </w:tcPr>
          <w:p w14:paraId="4C2D8903" w14:textId="77777777" w:rsidR="00555826" w:rsidRPr="00091436" w:rsidRDefault="00555826" w:rsidP="00BB1C8B">
            <w:pPr>
              <w:rPr>
                <w:rFonts w:eastAsia="Times New Roman"/>
                <w:color w:val="000000"/>
                <w:sz w:val="20"/>
                <w:szCs w:val="20"/>
              </w:rPr>
            </w:pPr>
          </w:p>
        </w:tc>
      </w:tr>
    </w:tbl>
    <w:p w14:paraId="0E830864" w14:textId="77777777" w:rsidR="00555826" w:rsidRPr="00091436" w:rsidRDefault="00555826" w:rsidP="00555826"/>
    <w:p w14:paraId="4A068E23" w14:textId="299E2838" w:rsidR="00555826" w:rsidRDefault="00555826" w:rsidP="0007490C">
      <w:pPr>
        <w:pStyle w:val="Heading3"/>
      </w:pPr>
      <w:bookmarkStart w:id="88" w:name="_Toc147076681"/>
      <w:r w:rsidRPr="00091436">
        <w:rPr>
          <w:b/>
          <w:bCs/>
          <w:color w:val="000000" w:themeColor="text1"/>
        </w:rPr>
        <w:t>Cómo proceder</w:t>
      </w:r>
      <w:r w:rsidRPr="00555826">
        <w:rPr>
          <w:rFonts w:eastAsia="Times New Roman"/>
          <w:noProof/>
          <w:lang w:val="en-US"/>
        </w:rPr>
        <mc:AlternateContent>
          <mc:Choice Requires="wps">
            <w:drawing>
              <wp:anchor distT="45720" distB="45720" distL="114300" distR="114300" simplePos="0" relativeHeight="251704320" behindDoc="0" locked="0" layoutInCell="1" hidden="0" allowOverlap="1" wp14:anchorId="14668B0F" wp14:editId="0F8AC533">
                <wp:simplePos x="0" y="0"/>
                <wp:positionH relativeFrom="margin">
                  <wp:align>left</wp:align>
                </wp:positionH>
                <wp:positionV relativeFrom="paragraph">
                  <wp:posOffset>395605</wp:posOffset>
                </wp:positionV>
                <wp:extent cx="6162675" cy="1422400"/>
                <wp:effectExtent l="0" t="0" r="28575" b="25400"/>
                <wp:wrapSquare wrapText="bothSides" distT="45720" distB="45720" distL="114300" distR="114300"/>
                <wp:docPr id="2085303095" name="Rectangle 2085303095"/>
                <wp:cNvGraphicFramePr/>
                <a:graphic xmlns:a="http://schemas.openxmlformats.org/drawingml/2006/main">
                  <a:graphicData uri="http://schemas.microsoft.com/office/word/2010/wordprocessingShape">
                    <wps:wsp>
                      <wps:cNvSpPr/>
                      <wps:spPr>
                        <a:xfrm>
                          <a:off x="0" y="0"/>
                          <a:ext cx="6162675" cy="142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795715" w14:textId="0098E256" w:rsidR="00555826" w:rsidRPr="00555826" w:rsidRDefault="00555826" w:rsidP="00555826">
                            <w:pPr>
                              <w:textDirection w:val="btLr"/>
                              <w:rPr>
                                <w:lang w:val="es-ES"/>
                              </w:rPr>
                            </w:pPr>
                            <w:r w:rsidRPr="00555826">
                              <w:rPr>
                                <w:color w:val="000000"/>
                                <w:lang w:val="es-ES"/>
                              </w:rPr>
                              <w:t xml:space="preserve">Use la </w:t>
                            </w:r>
                            <w:r w:rsidRPr="00555826">
                              <w:rPr>
                                <w:b/>
                                <w:bCs/>
                                <w:color w:val="000000"/>
                                <w:lang w:val="es-ES"/>
                              </w:rPr>
                              <w:t>hoja de trabajo del paso 7</w:t>
                            </w:r>
                            <w:r w:rsidRPr="00555826">
                              <w:rPr>
                                <w:color w:val="000000"/>
                                <w:lang w:val="es-ES"/>
                              </w:rPr>
                              <w:t xml:space="preserve"> para registrar los detalles de cada medida de ordenación existente y evaluar su</w:t>
                            </w:r>
                            <w:r>
                              <w:rPr>
                                <w:color w:val="000000"/>
                                <w:lang w:val="es-ES"/>
                              </w:rPr>
                              <w:t xml:space="preserve"> efectividad potencial </w:t>
                            </w:r>
                            <w:r w:rsidRPr="00555826">
                              <w:rPr>
                                <w:color w:val="000000"/>
                                <w:lang w:val="es-ES"/>
                              </w:rPr>
                              <w:t xml:space="preserve"> </w:t>
                            </w:r>
                          </w:p>
                          <w:p w14:paraId="240E89B0" w14:textId="59BBE99A" w:rsidR="00555826" w:rsidRPr="00555826" w:rsidRDefault="00555826" w:rsidP="00555826">
                            <w:pPr>
                              <w:textDirection w:val="btLr"/>
                              <w:rPr>
                                <w:lang w:val="es-ES"/>
                              </w:rPr>
                            </w:pP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t xml:space="preserve"> </w:t>
                            </w:r>
                            <w:r w:rsidRPr="00555826">
                              <w:rPr>
                                <w:color w:val="000000"/>
                                <w:lang w:val="es-ES"/>
                              </w:rPr>
                              <w:tab/>
                            </w:r>
                            <w:r w:rsidRPr="00555826">
                              <w:rPr>
                                <w:b/>
                                <w:color w:val="000000"/>
                                <w:lang w:val="es-ES"/>
                              </w:rPr>
                              <w:t>→</w:t>
                            </w:r>
                            <w:r w:rsidRPr="00555826">
                              <w:rPr>
                                <w:color w:val="000000"/>
                                <w:lang w:val="es-ES"/>
                              </w:rPr>
                              <w:t xml:space="preserve"> </w:t>
                            </w:r>
                            <w:r w:rsidRPr="00555826">
                              <w:rPr>
                                <w:b/>
                                <w:color w:val="000000"/>
                                <w:lang w:val="es-ES"/>
                              </w:rPr>
                              <w:t xml:space="preserve">siga al paso 8 </w:t>
                            </w:r>
                          </w:p>
                          <w:p w14:paraId="5CC4DC3C" w14:textId="77777777" w:rsidR="00555826" w:rsidRPr="00555826" w:rsidRDefault="00555826" w:rsidP="00555826">
                            <w:pPr>
                              <w:textDirection w:val="btLr"/>
                              <w:rPr>
                                <w:lang w:val="es-ES"/>
                              </w:rPr>
                            </w:pPr>
                          </w:p>
                          <w:p w14:paraId="471FAAAF" w14:textId="77777777" w:rsidR="00555826" w:rsidRPr="00091436" w:rsidRDefault="00555826" w:rsidP="00555826">
                            <w:pPr>
                              <w:rPr>
                                <w:color w:val="000000" w:themeColor="text1"/>
                              </w:rPr>
                            </w:pPr>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p w14:paraId="0741C596" w14:textId="24B822E6" w:rsidR="00555826" w:rsidRPr="00555826" w:rsidRDefault="00555826" w:rsidP="0055582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668B0F" id="Rectangle 2085303095" o:spid="_x0000_s1038" style="position:absolute;margin-left:0;margin-top:31.15pt;width:485.25pt;height:112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">
                <v:stroke startarrowwidth="narrow" startarrowlength="short" endarrowwidth="narrow" endarrowlength="short"/>
                <v:textbox inset="2.53958mm,1.2694mm,2.53958mm,1.2694mm">
                  <w:txbxContent>
                    <w:p w14:paraId="22795715" w14:textId="0098E256" w:rsidR="00555826" w:rsidRPr="00555826" w:rsidRDefault="00555826" w:rsidP="00555826">
                      <w:pPr>
                        <w:textDirection w:val="btLr"/>
                        <w:rPr>
                          <w:lang w:val="es-ES"/>
                        </w:rPr>
                      </w:pPr>
                      <w:r w:rsidRPr="00555826">
                        <w:rPr>
                          <w:color w:val="000000"/>
                          <w:lang w:val="es-ES"/>
                        </w:rPr>
                        <w:t xml:space="preserve">Use la </w:t>
                      </w:r>
                      <w:r w:rsidRPr="00555826">
                        <w:rPr>
                          <w:b/>
                          <w:bCs/>
                          <w:color w:val="000000"/>
                          <w:lang w:val="es-ES"/>
                        </w:rPr>
                        <w:t>hoja de trabajo del paso 7</w:t>
                      </w:r>
                      <w:r w:rsidRPr="00555826">
                        <w:rPr>
                          <w:color w:val="000000"/>
                          <w:lang w:val="es-ES"/>
                        </w:rPr>
                        <w:t xml:space="preserve"> para registrar los detalles de cada medida de ordenación existente y evaluar su</w:t>
                      </w:r>
                      <w:r>
                        <w:rPr>
                          <w:color w:val="000000"/>
                          <w:lang w:val="es-ES"/>
                        </w:rPr>
                        <w:t xml:space="preserve"> efectividad potencial </w:t>
                      </w:r>
                      <w:r w:rsidRPr="00555826">
                        <w:rPr>
                          <w:color w:val="000000"/>
                          <w:lang w:val="es-ES"/>
                        </w:rPr>
                        <w:t xml:space="preserve"> </w:t>
                      </w:r>
                    </w:p>
                    <w:p w14:paraId="240E89B0" w14:textId="59BBE99A" w:rsidR="00555826" w:rsidRPr="00555826" w:rsidRDefault="00555826" w:rsidP="00555826">
                      <w:pPr>
                        <w:textDirection w:val="btLr"/>
                        <w:rPr>
                          <w:lang w:val="es-ES"/>
                        </w:rPr>
                      </w:pP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r>
                      <w:r w:rsidRPr="00555826">
                        <w:rPr>
                          <w:color w:val="000000"/>
                          <w:lang w:val="es-ES"/>
                        </w:rPr>
                        <w:tab/>
                        <w:t xml:space="preserve"> </w:t>
                      </w:r>
                      <w:r w:rsidRPr="00555826">
                        <w:rPr>
                          <w:color w:val="000000"/>
                          <w:lang w:val="es-ES"/>
                        </w:rPr>
                        <w:tab/>
                      </w:r>
                      <w:r w:rsidRPr="00555826">
                        <w:rPr>
                          <w:b/>
                          <w:color w:val="000000"/>
                          <w:lang w:val="es-ES"/>
                        </w:rPr>
                        <w:t>→</w:t>
                      </w:r>
                      <w:r w:rsidRPr="00555826">
                        <w:rPr>
                          <w:color w:val="000000"/>
                          <w:lang w:val="es-ES"/>
                        </w:rPr>
                        <w:t xml:space="preserve"> </w:t>
                      </w:r>
                      <w:r w:rsidRPr="00555826">
                        <w:rPr>
                          <w:b/>
                          <w:color w:val="000000"/>
                          <w:lang w:val="es-ES"/>
                        </w:rPr>
                        <w:t xml:space="preserve">siga al paso 8 </w:t>
                      </w:r>
                    </w:p>
                    <w:p w14:paraId="5CC4DC3C" w14:textId="77777777" w:rsidR="00555826" w:rsidRPr="00555826" w:rsidRDefault="00555826" w:rsidP="00555826">
                      <w:pPr>
                        <w:textDirection w:val="btLr"/>
                        <w:rPr>
                          <w:lang w:val="es-ES"/>
                        </w:rPr>
                      </w:pPr>
                    </w:p>
                    <w:p w14:paraId="471FAAAF" w14:textId="77777777" w:rsidR="00555826" w:rsidRPr="00091436" w:rsidRDefault="00555826" w:rsidP="00555826">
                      <w:pPr>
                        <w:rPr>
                          <w:color w:val="000000" w:themeColor="text1"/>
                        </w:rPr>
                      </w:pPr>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p w14:paraId="0741C596" w14:textId="24B822E6" w:rsidR="00555826" w:rsidRPr="00555826" w:rsidRDefault="00555826" w:rsidP="00555826">
                      <w:pPr>
                        <w:textDirection w:val="btLr"/>
                      </w:pPr>
                    </w:p>
                  </w:txbxContent>
                </v:textbox>
                <w10:wrap type="square" anchorx="margin"/>
              </v:rect>
            </w:pict>
          </mc:Fallback>
        </mc:AlternateContent>
      </w:r>
      <w:bookmarkEnd w:id="88"/>
    </w:p>
    <w:p w14:paraId="500A0AA6" w14:textId="40C3490A" w:rsidR="00555826" w:rsidRPr="00091436" w:rsidRDefault="00555826" w:rsidP="00A91A4F"/>
    <w:p w14:paraId="6F9C1AAB" w14:textId="77777777" w:rsidR="00A91A4F" w:rsidRDefault="00A91A4F" w:rsidP="00A91A4F"/>
    <w:p w14:paraId="5F564608" w14:textId="77777777" w:rsidR="00555826" w:rsidRDefault="00555826" w:rsidP="00A91A4F"/>
    <w:p w14:paraId="4F39B7BC" w14:textId="77777777" w:rsidR="00555826" w:rsidRDefault="00555826" w:rsidP="00A91A4F"/>
    <w:p w14:paraId="694BCD41" w14:textId="77777777" w:rsidR="00555826" w:rsidRDefault="00555826" w:rsidP="00A91A4F"/>
    <w:p w14:paraId="67AD495B" w14:textId="77777777" w:rsidR="00555826" w:rsidRDefault="00555826" w:rsidP="00A91A4F"/>
    <w:p w14:paraId="31A7C984" w14:textId="77777777" w:rsidR="00555826" w:rsidRDefault="00555826" w:rsidP="00A91A4F"/>
    <w:p w14:paraId="21DC821C" w14:textId="77777777" w:rsidR="00555826" w:rsidRDefault="00555826" w:rsidP="00A91A4F"/>
    <w:p w14:paraId="53D8A42A" w14:textId="77777777" w:rsidR="00555826" w:rsidRDefault="00555826" w:rsidP="00A91A4F"/>
    <w:p w14:paraId="6AD24433" w14:textId="77777777" w:rsidR="00555826" w:rsidRDefault="00555826" w:rsidP="00A91A4F"/>
    <w:p w14:paraId="548733F2" w14:textId="77777777" w:rsidR="00555826" w:rsidRDefault="00555826" w:rsidP="00A91A4F"/>
    <w:p w14:paraId="019EEE7C" w14:textId="77777777" w:rsidR="00555826" w:rsidRDefault="00555826" w:rsidP="00A91A4F"/>
    <w:p w14:paraId="44AD6EE2" w14:textId="77777777" w:rsidR="00555826" w:rsidRDefault="00555826" w:rsidP="00A91A4F"/>
    <w:p w14:paraId="1DFD8287" w14:textId="77777777" w:rsidR="005A5B52" w:rsidRDefault="005A5B52" w:rsidP="00A91A4F"/>
    <w:p w14:paraId="7286CA4A" w14:textId="77777777" w:rsidR="00555826" w:rsidRDefault="00555826" w:rsidP="00A91A4F"/>
    <w:p w14:paraId="2981E624" w14:textId="77777777" w:rsidR="00555826" w:rsidRDefault="00555826" w:rsidP="00A91A4F"/>
    <w:p w14:paraId="39B13482" w14:textId="77777777" w:rsidR="00555826" w:rsidRPr="00091436" w:rsidRDefault="00555826" w:rsidP="00A91A4F"/>
    <w:p w14:paraId="317D891E" w14:textId="7610D1D2" w:rsidR="00A91A4F" w:rsidRDefault="005A5B52">
      <w:r w:rsidRPr="00091436">
        <w:rPr>
          <w:noProof/>
          <w:color w:val="000000" w:themeColor="text1"/>
        </w:rPr>
        <w:lastRenderedPageBreak/>
        <mc:AlternateContent>
          <mc:Choice Requires="wps">
            <w:drawing>
              <wp:anchor distT="45720" distB="45720" distL="114300" distR="114300" simplePos="0" relativeHeight="251679744" behindDoc="0" locked="0" layoutInCell="1" allowOverlap="1" wp14:anchorId="01E20D91" wp14:editId="599DE265">
                <wp:simplePos x="0" y="0"/>
                <wp:positionH relativeFrom="margin">
                  <wp:posOffset>-95250</wp:posOffset>
                </wp:positionH>
                <wp:positionV relativeFrom="paragraph">
                  <wp:posOffset>247015</wp:posOffset>
                </wp:positionV>
                <wp:extent cx="5781040" cy="371475"/>
                <wp:effectExtent l="0" t="0" r="10160" b="28575"/>
                <wp:wrapSquare wrapText="bothSides"/>
                <wp:docPr id="142339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71475"/>
                        </a:xfrm>
                        <a:prstGeom prst="rect">
                          <a:avLst/>
                        </a:prstGeom>
                        <a:solidFill>
                          <a:srgbClr val="ED7D31">
                            <a:lumMod val="60000"/>
                            <a:lumOff val="40000"/>
                          </a:srgbClr>
                        </a:solidFill>
                        <a:ln w="9525">
                          <a:solidFill>
                            <a:srgbClr val="000000"/>
                          </a:solidFill>
                          <a:miter lim="800000"/>
                          <a:headEnd/>
                          <a:tailEnd/>
                        </a:ln>
                      </wps:spPr>
                      <wps:txbx>
                        <w:txbxContent>
                          <w:p w14:paraId="47045F1B" w14:textId="4C8295F4" w:rsidR="001113FF" w:rsidRPr="0007490C" w:rsidRDefault="00281846" w:rsidP="0007490C">
                            <w:pPr>
                              <w:pStyle w:val="Heading2"/>
                              <w:rPr>
                                <w:b/>
                                <w:bCs/>
                                <w:color w:val="000000" w:themeColor="text1"/>
                              </w:rPr>
                            </w:pPr>
                            <w:bookmarkStart w:id="89" w:name="_Toc147076682"/>
                            <w:r w:rsidRPr="0007490C">
                              <w:rPr>
                                <w:b/>
                                <w:bCs/>
                                <w:color w:val="000000" w:themeColor="text1"/>
                              </w:rPr>
                              <w:t>PASO</w:t>
                            </w:r>
                            <w:r w:rsidR="001113FF" w:rsidRPr="0007490C">
                              <w:rPr>
                                <w:b/>
                                <w:bCs/>
                                <w:color w:val="000000" w:themeColor="text1"/>
                              </w:rPr>
                              <w:t xml:space="preserve"> </w:t>
                            </w:r>
                            <w:r w:rsidR="008B1371" w:rsidRPr="0007490C">
                              <w:rPr>
                                <w:b/>
                                <w:bCs/>
                                <w:color w:val="000000" w:themeColor="text1"/>
                              </w:rPr>
                              <w:t>8</w:t>
                            </w:r>
                            <w:r w:rsidR="001113FF" w:rsidRPr="0007490C">
                              <w:rPr>
                                <w:b/>
                                <w:bCs/>
                                <w:color w:val="000000" w:themeColor="text1"/>
                              </w:rPr>
                              <w:t xml:space="preserve"> </w:t>
                            </w:r>
                            <w:r w:rsidR="001113FF" w:rsidRPr="0007490C">
                              <w:rPr>
                                <w:b/>
                                <w:bCs/>
                                <w:color w:val="000000" w:themeColor="text1"/>
                              </w:rPr>
                              <w:tab/>
                              <w:t>EVALUA</w:t>
                            </w:r>
                            <w:r w:rsidR="00B81133" w:rsidRPr="0007490C">
                              <w:rPr>
                                <w:b/>
                                <w:bCs/>
                                <w:color w:val="000000" w:themeColor="text1"/>
                              </w:rPr>
                              <w:t>CIÓN DE LOS</w:t>
                            </w:r>
                            <w:r w:rsidR="001113FF" w:rsidRPr="0007490C">
                              <w:rPr>
                                <w:b/>
                                <w:bCs/>
                                <w:color w:val="000000" w:themeColor="text1"/>
                              </w:rPr>
                              <w:t xml:space="preserve"> IMPACT</w:t>
                            </w:r>
                            <w:r w:rsidR="00B81133" w:rsidRPr="0007490C">
                              <w:rPr>
                                <w:b/>
                                <w:bCs/>
                                <w:color w:val="000000" w:themeColor="text1"/>
                              </w:rPr>
                              <w:t>O</w:t>
                            </w:r>
                            <w:r w:rsidR="001113FF" w:rsidRPr="0007490C">
                              <w:rPr>
                                <w:b/>
                                <w:bCs/>
                                <w:color w:val="000000" w:themeColor="text1"/>
                              </w:rPr>
                              <w:t xml:space="preserve">S </w:t>
                            </w:r>
                            <w:r w:rsidR="00B81133" w:rsidRPr="0007490C">
                              <w:rPr>
                                <w:b/>
                                <w:bCs/>
                                <w:color w:val="000000" w:themeColor="text1"/>
                              </w:rPr>
                              <w:t>DE LA COMERCIALIZACIÓN</w:t>
                            </w:r>
                            <w:bookmarkEnd w:id="89"/>
                          </w:p>
                          <w:p w14:paraId="6476719D" w14:textId="77777777" w:rsidR="001113FF" w:rsidRPr="00091436" w:rsidRDefault="001113FF" w:rsidP="001113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20D91" id="_x0000_s1039" type="#_x0000_t202" style="position:absolute;margin-left:-7.5pt;margin-top:19.45pt;width:455.2pt;height:29.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" fillcolor="#f4b183">
                <v:textbox>
                  <w:txbxContent>
                    <w:p w14:paraId="47045F1B" w14:textId="4C8295F4" w:rsidR="001113FF" w:rsidRPr="0007490C" w:rsidRDefault="00281846" w:rsidP="0007490C">
                      <w:pPr>
                        <w:pStyle w:val="Heading2"/>
                        <w:rPr>
                          <w:b/>
                          <w:bCs/>
                          <w:color w:val="000000" w:themeColor="text1"/>
                        </w:rPr>
                      </w:pPr>
                      <w:bookmarkStart w:id="90" w:name="_Toc147076682"/>
                      <w:r w:rsidRPr="0007490C">
                        <w:rPr>
                          <w:b/>
                          <w:bCs/>
                          <w:color w:val="000000" w:themeColor="text1"/>
                        </w:rPr>
                        <w:t>PASO</w:t>
                      </w:r>
                      <w:r w:rsidR="001113FF" w:rsidRPr="0007490C">
                        <w:rPr>
                          <w:b/>
                          <w:bCs/>
                          <w:color w:val="000000" w:themeColor="text1"/>
                        </w:rPr>
                        <w:t xml:space="preserve"> </w:t>
                      </w:r>
                      <w:r w:rsidR="008B1371" w:rsidRPr="0007490C">
                        <w:rPr>
                          <w:b/>
                          <w:bCs/>
                          <w:color w:val="000000" w:themeColor="text1"/>
                        </w:rPr>
                        <w:t>8</w:t>
                      </w:r>
                      <w:r w:rsidR="001113FF" w:rsidRPr="0007490C">
                        <w:rPr>
                          <w:b/>
                          <w:bCs/>
                          <w:color w:val="000000" w:themeColor="text1"/>
                        </w:rPr>
                        <w:t xml:space="preserve"> </w:t>
                      </w:r>
                      <w:r w:rsidR="001113FF" w:rsidRPr="0007490C">
                        <w:rPr>
                          <w:b/>
                          <w:bCs/>
                          <w:color w:val="000000" w:themeColor="text1"/>
                        </w:rPr>
                        <w:tab/>
                        <w:t>EVALUA</w:t>
                      </w:r>
                      <w:r w:rsidR="00B81133" w:rsidRPr="0007490C">
                        <w:rPr>
                          <w:b/>
                          <w:bCs/>
                          <w:color w:val="000000" w:themeColor="text1"/>
                        </w:rPr>
                        <w:t>CIÓN DE LOS</w:t>
                      </w:r>
                      <w:r w:rsidR="001113FF" w:rsidRPr="0007490C">
                        <w:rPr>
                          <w:b/>
                          <w:bCs/>
                          <w:color w:val="000000" w:themeColor="text1"/>
                        </w:rPr>
                        <w:t xml:space="preserve"> IMPACT</w:t>
                      </w:r>
                      <w:r w:rsidR="00B81133" w:rsidRPr="0007490C">
                        <w:rPr>
                          <w:b/>
                          <w:bCs/>
                          <w:color w:val="000000" w:themeColor="text1"/>
                        </w:rPr>
                        <w:t>O</w:t>
                      </w:r>
                      <w:r w:rsidR="001113FF" w:rsidRPr="0007490C">
                        <w:rPr>
                          <w:b/>
                          <w:bCs/>
                          <w:color w:val="000000" w:themeColor="text1"/>
                        </w:rPr>
                        <w:t xml:space="preserve">S </w:t>
                      </w:r>
                      <w:r w:rsidR="00B81133" w:rsidRPr="0007490C">
                        <w:rPr>
                          <w:b/>
                          <w:bCs/>
                          <w:color w:val="000000" w:themeColor="text1"/>
                        </w:rPr>
                        <w:t>DE LA COMERCIALIZACIÓN</w:t>
                      </w:r>
                      <w:bookmarkEnd w:id="90"/>
                    </w:p>
                    <w:p w14:paraId="6476719D" w14:textId="77777777" w:rsidR="001113FF" w:rsidRPr="00091436" w:rsidRDefault="001113FF" w:rsidP="001113FF"/>
                  </w:txbxContent>
                </v:textbox>
                <w10:wrap type="square" anchorx="margin"/>
              </v:shape>
            </w:pict>
          </mc:Fallback>
        </mc:AlternateContent>
      </w:r>
    </w:p>
    <w:p w14:paraId="44416D13" w14:textId="533C2CB2" w:rsidR="00A91A4F" w:rsidRDefault="00A91A4F"/>
    <w:p w14:paraId="3E8C67AA" w14:textId="1AA047FF" w:rsidR="008943A2" w:rsidRPr="0007490C" w:rsidRDefault="008943A2" w:rsidP="0007490C">
      <w:pPr>
        <w:pStyle w:val="Heading3"/>
        <w:rPr>
          <w:b/>
          <w:bCs/>
          <w:color w:val="000000" w:themeColor="text1"/>
        </w:rPr>
      </w:pPr>
      <w:bookmarkStart w:id="91" w:name="_Toc147076683"/>
      <w:r w:rsidRPr="0007490C">
        <w:rPr>
          <w:b/>
          <w:bCs/>
          <w:color w:val="000000" w:themeColor="text1"/>
        </w:rPr>
        <w:t>Raciocinio: ¿Por qué este paso es importante?</w:t>
      </w:r>
      <w:bookmarkEnd w:id="91"/>
      <w:r w:rsidRPr="0007490C">
        <w:rPr>
          <w:b/>
          <w:bCs/>
          <w:color w:val="000000" w:themeColor="text1"/>
        </w:rPr>
        <w:t xml:space="preserve"> </w:t>
      </w:r>
    </w:p>
    <w:p w14:paraId="4E997CFE" w14:textId="3F81F10B" w:rsidR="00655AF6" w:rsidRPr="00091436" w:rsidRDefault="00B81133" w:rsidP="00655AF6">
      <w:r w:rsidRPr="00091436">
        <w:t>Los impactos de las capturas en las poblaciones en explotación ("población objetivo") se consideraron en el paso 6. Aquí se considera el impacto del comerci</w:t>
      </w:r>
      <w:r w:rsidR="00174209">
        <w:t xml:space="preserve">o </w:t>
      </w:r>
      <w:r w:rsidR="00FD60E1" w:rsidRPr="00091436">
        <w:t>internacional</w:t>
      </w:r>
      <w:r w:rsidR="00174209">
        <w:t xml:space="preserve"> modulado por el consumo interno</w:t>
      </w:r>
      <w:r w:rsidRPr="00091436">
        <w:t>. Dichos impactos pueden ser perjudiciales para la supervivencia de las especies en cuestión y representar una amenaza potencial relevante bajo CITES. Las Autoridades Científicas pueden identificar y evaluar los impactos de la comercialización considerando la información disponible sobre la escala y las tendencias de su comercio legal e ilegal</w:t>
      </w:r>
      <w:r w:rsidR="00655AF6" w:rsidRPr="00091436">
        <w:t xml:space="preserve">. </w:t>
      </w:r>
    </w:p>
    <w:p w14:paraId="46683919" w14:textId="77777777" w:rsidR="00655AF6" w:rsidRPr="00091436" w:rsidRDefault="00655AF6" w:rsidP="00655AF6"/>
    <w:p w14:paraId="642B555A" w14:textId="074711CD" w:rsidR="001113FF" w:rsidRPr="00091436" w:rsidRDefault="00B81133" w:rsidP="00655AF6">
      <w:pPr>
        <w:rPr>
          <w:i/>
          <w:iCs/>
        </w:rPr>
      </w:pPr>
      <w:r w:rsidRPr="00091436">
        <w:rPr>
          <w:i/>
          <w:iCs/>
        </w:rPr>
        <w:t>Cuanto mayor sea la gravedad del impacto de la comercialización sobre la especie en cuestión, mayores serán los requisitos de cantidad y calidad de la información, el rigor de la ordenación, y la precaución que las Autoridades Científicas CITES deben aplicar cuando hacen un DENP. En efecto, cuanto mayor es el riesgo, más precautoria debe ser la toma de decisiones en las etapas finales del proceso DENP</w:t>
      </w:r>
      <w:r w:rsidR="00655AF6" w:rsidRPr="00091436">
        <w:rPr>
          <w:i/>
          <w:iCs/>
        </w:rPr>
        <w:t>.</w:t>
      </w:r>
    </w:p>
    <w:p w14:paraId="6D0EFF7D" w14:textId="77777777" w:rsidR="001113FF" w:rsidRPr="00091436" w:rsidRDefault="001113FF" w:rsidP="00EE7FA1"/>
    <w:p w14:paraId="064F14D9" w14:textId="1088D3AC" w:rsidR="00EE7FA1" w:rsidRPr="00091436" w:rsidRDefault="00B81133" w:rsidP="0007490C">
      <w:pPr>
        <w:pStyle w:val="Heading3"/>
        <w:rPr>
          <w:b/>
          <w:bCs/>
          <w:color w:val="000000" w:themeColor="text1"/>
        </w:rPr>
      </w:pPr>
      <w:bookmarkStart w:id="92" w:name="_Toc147076684"/>
      <w:r w:rsidRPr="00091436">
        <w:rPr>
          <w:b/>
          <w:bCs/>
          <w:color w:val="000000" w:themeColor="text1"/>
        </w:rPr>
        <w:t>Pregunta clave</w:t>
      </w:r>
      <w:bookmarkEnd w:id="92"/>
    </w:p>
    <w:p w14:paraId="31142FE3" w14:textId="5A905262" w:rsidR="00A45AC4" w:rsidRPr="00091436" w:rsidRDefault="00B81133" w:rsidP="00EE7FA1">
      <w:r w:rsidRPr="00091436">
        <w:t>Teniendo en cuenta los impactos de la comercialización sobre la supervivencia del caracol rosado, ¿es la severidad de los impactos de la comercialización legal e ilegal en la población del área de captura y las poblaciones nacionales “Baja, “Media”, “Alta” o “Desconocida”?</w:t>
      </w:r>
    </w:p>
    <w:p w14:paraId="3A064E49" w14:textId="77777777" w:rsidR="00B81133" w:rsidRPr="00091436" w:rsidRDefault="00B81133" w:rsidP="00EE7FA1"/>
    <w:p w14:paraId="0306E145" w14:textId="169C5338" w:rsidR="00A029A2" w:rsidRPr="00091436" w:rsidRDefault="00A31655" w:rsidP="0007490C">
      <w:pPr>
        <w:pStyle w:val="Heading3"/>
      </w:pPr>
      <w:bookmarkStart w:id="93" w:name="_Toc147076685"/>
      <w:r w:rsidRPr="0007490C">
        <w:rPr>
          <w:b/>
          <w:bCs/>
          <w:color w:val="000000" w:themeColor="text1"/>
        </w:rPr>
        <w:t>Consejo</w:t>
      </w:r>
      <w:bookmarkEnd w:id="93"/>
      <w:r w:rsidR="00A029A2" w:rsidRPr="00091436">
        <w:rPr>
          <w:b/>
          <w:bCs/>
        </w:rPr>
        <w:t xml:space="preserve"> </w:t>
      </w:r>
    </w:p>
    <w:p w14:paraId="5914898D" w14:textId="2D8B2A33" w:rsidR="00A029A2" w:rsidRPr="00091436" w:rsidRDefault="00FB5CFF" w:rsidP="00A029A2">
      <w:pPr>
        <w:rPr>
          <w:i/>
          <w:iCs/>
        </w:rPr>
      </w:pPr>
      <w:r w:rsidRPr="00091436">
        <w:t xml:space="preserve">El impacto de todas las actividades de captura en la población objetivo/nacional se analizó en el </w:t>
      </w:r>
      <w:r w:rsidR="00A31655" w:rsidRPr="00091436">
        <w:t>p</w:t>
      </w:r>
      <w:r w:rsidRPr="00091436">
        <w:t>aso 6. A continuación, se examina el impacto del nivel de la comercialización en las zonas de captura considerando los volúmenes en el mercado en relación con la</w:t>
      </w:r>
      <w:r w:rsidR="004F4C40" w:rsidRPr="00091436">
        <w:t>s</w:t>
      </w:r>
      <w:r w:rsidRPr="00091436">
        <w:t xml:space="preserve"> ca</w:t>
      </w:r>
      <w:r w:rsidR="004F4C40" w:rsidRPr="00091436">
        <w:t>pturas totales</w:t>
      </w:r>
      <w:r w:rsidRPr="00091436">
        <w:t xml:space="preserve">. Luego se considera el impacto </w:t>
      </w:r>
      <w:r w:rsidR="004F4C40" w:rsidRPr="00091436">
        <w:t xml:space="preserve">sobre las poblaciones de caracol rosado </w:t>
      </w:r>
      <w:r w:rsidRPr="00091436">
        <w:t>del comercio internacional frente a cualquier comercio interno (incluyendo aquel que se hace ilegalmente)</w:t>
      </w:r>
      <w:r w:rsidR="00A029A2" w:rsidRPr="00091436">
        <w:t xml:space="preserve">. </w:t>
      </w:r>
      <w:r w:rsidRPr="00091436">
        <w:rPr>
          <w:i/>
          <w:iCs/>
        </w:rPr>
        <w:t>Cuanto mayor sea la severidad de los riesgos identificados en los pasos 4, 5 y 6, más estrictos serán los requisitos de cantidad y calidad de la información, el rigor en la ordenación y la precaución que deberán aplicarse en este paso.</w:t>
      </w:r>
    </w:p>
    <w:p w14:paraId="179DF035" w14:textId="77777777" w:rsidR="00FB5CFF" w:rsidRPr="00091436" w:rsidRDefault="00FB5CFF" w:rsidP="00A029A2"/>
    <w:p w14:paraId="05DC61AD" w14:textId="1B9D776F" w:rsidR="00FB5CFF" w:rsidRPr="00091436" w:rsidRDefault="00FB5CFF" w:rsidP="00FB5CFF">
      <w:r w:rsidRPr="00091436">
        <w:t>En algunos casos, las medidas de ordenación existentes pueden mitigar (= reducir la gravedad de) los impactos comerciales. Por lo tanto, este paso considera el impacto real en lugar del impacto potencial. Las medidas de o</w:t>
      </w:r>
      <w:r w:rsidR="004F4C40" w:rsidRPr="00091436">
        <w:t>rdenación pesquera</w:t>
      </w:r>
      <w:r w:rsidRPr="00091436">
        <w:t xml:space="preserve"> </w:t>
      </w:r>
      <w:r w:rsidR="004F4C40" w:rsidRPr="00091436">
        <w:t xml:space="preserve">como tal </w:t>
      </w:r>
      <w:r w:rsidRPr="00091436">
        <w:t>se considera</w:t>
      </w:r>
      <w:r w:rsidR="00174209">
        <w:t>ro</w:t>
      </w:r>
      <w:r w:rsidRPr="00091436">
        <w:t xml:space="preserve">n en el </w:t>
      </w:r>
      <w:r w:rsidR="004F4C40" w:rsidRPr="00091436">
        <w:t>p</w:t>
      </w:r>
      <w:r w:rsidRPr="00091436">
        <w:t xml:space="preserve">aso </w:t>
      </w:r>
      <w:r w:rsidR="00174209">
        <w:t>7</w:t>
      </w:r>
      <w:r w:rsidRPr="00091436">
        <w:t>.</w:t>
      </w:r>
    </w:p>
    <w:p w14:paraId="729BDE4B" w14:textId="77777777" w:rsidR="00FB5CFF" w:rsidRPr="00091436" w:rsidRDefault="00FB5CFF" w:rsidP="00FB5CFF"/>
    <w:p w14:paraId="5A3D2971" w14:textId="609F8FEC" w:rsidR="00A029A2" w:rsidRPr="00091436" w:rsidRDefault="00FB5CFF" w:rsidP="00FB5CFF">
      <w:r w:rsidRPr="00091436">
        <w:t xml:space="preserve">Los datos </w:t>
      </w:r>
      <w:r w:rsidR="004F4C40" w:rsidRPr="00091436">
        <w:t xml:space="preserve">de </w:t>
      </w:r>
      <w:r w:rsidRPr="00091436">
        <w:t>comercial</w:t>
      </w:r>
      <w:r w:rsidR="004F4C40" w:rsidRPr="00091436">
        <w:t xml:space="preserve">ización </w:t>
      </w:r>
      <w:r w:rsidRPr="00091436">
        <w:t>pueden revelar discrepancias entre la</w:t>
      </w:r>
      <w:r w:rsidR="004F4C40" w:rsidRPr="00091436">
        <w:t>s</w:t>
      </w:r>
      <w:r w:rsidRPr="00091436">
        <w:t xml:space="preserve"> ca</w:t>
      </w:r>
      <w:r w:rsidR="004F4C40" w:rsidRPr="00091436">
        <w:t>pturas</w:t>
      </w:r>
      <w:r w:rsidRPr="00091436">
        <w:t xml:space="preserve"> declarada</w:t>
      </w:r>
      <w:r w:rsidR="004F4C40" w:rsidRPr="00091436">
        <w:t>s</w:t>
      </w:r>
      <w:r w:rsidRPr="00091436">
        <w:t xml:space="preserve"> y los volúmenes </w:t>
      </w:r>
      <w:r w:rsidR="004F4C40" w:rsidRPr="00091436">
        <w:t xml:space="preserve">de </w:t>
      </w:r>
      <w:r w:rsidRPr="00091436">
        <w:t>comerci</w:t>
      </w:r>
      <w:r w:rsidR="004F4C40" w:rsidRPr="00091436">
        <w:t>o</w:t>
      </w:r>
      <w:r w:rsidRPr="00091436">
        <w:t xml:space="preserve"> real. </w:t>
      </w:r>
      <w:r w:rsidR="004F4C40" w:rsidRPr="00091436">
        <w:t xml:space="preserve">La </w:t>
      </w:r>
      <w:r w:rsidRPr="00091436">
        <w:t>comerci</w:t>
      </w:r>
      <w:r w:rsidR="004F4C40" w:rsidRPr="00091436">
        <w:t xml:space="preserve">alización </w:t>
      </w:r>
      <w:r w:rsidRPr="00091436">
        <w:t xml:space="preserve">ilegal también se considera en este </w:t>
      </w:r>
      <w:r w:rsidR="004F4C40" w:rsidRPr="00091436">
        <w:t>p</w:t>
      </w:r>
      <w:r w:rsidRPr="00091436">
        <w:t>aso.</w:t>
      </w:r>
    </w:p>
    <w:p w14:paraId="00126AEA" w14:textId="77777777" w:rsidR="004F4C40" w:rsidRPr="00091436" w:rsidRDefault="004F4C40" w:rsidP="00FB5CFF"/>
    <w:p w14:paraId="2326B5D4" w14:textId="66C35D7A" w:rsidR="00B76B09" w:rsidRPr="00091436" w:rsidRDefault="004F4C40" w:rsidP="00A029A2">
      <w:r w:rsidRPr="00091436">
        <w:t>Es importante buscar y considerar la información disponible sobre las tendencias de la comercialización local, nacional, internacional e ilegal de caracol rosado (</w:t>
      </w:r>
      <w:r w:rsidRPr="001F3EDC">
        <w:rPr>
          <w:color w:val="FF0000"/>
        </w:rPr>
        <w:t>consulte “Fuentes útiles y ejemplos de la calidad de la información recomendada”</w:t>
      </w:r>
      <w:r w:rsidRPr="00091436">
        <w:t xml:space="preserve">). Para evaluar adecuadamente el impacto del comercio de caracol rosado, información sobre la trazabilidad o el conocimiento de la cadena de custodia nacional (incluyendo los volúmenes registrados) de los productos </w:t>
      </w:r>
      <w:r w:rsidRPr="00091436">
        <w:lastRenderedPageBreak/>
        <w:t>comercializados de caracol rosado (p. ej., carne, conchas, opérculos, perlas, recortes), desde la captura hasta la exportación, es necesaria. Es posible que la Autoridad Científica CITES deba ponerse en contacto con la Autoridad Administrativa CITES u otras agencias del país sobre este tema. Si tiene confianza en una cadena de custodia sólida, esto facilitará enormemente su toma de decisiones.</w:t>
      </w:r>
    </w:p>
    <w:p w14:paraId="66862702" w14:textId="77777777" w:rsidR="004F4C40" w:rsidRPr="00091436" w:rsidRDefault="004F4C40" w:rsidP="00A029A2"/>
    <w:p w14:paraId="405EA53B" w14:textId="3D60A3C8" w:rsidR="00B76B09" w:rsidRPr="0007490C" w:rsidRDefault="004F4C40" w:rsidP="0007490C">
      <w:pPr>
        <w:pStyle w:val="Heading3"/>
        <w:rPr>
          <w:b/>
          <w:bCs/>
          <w:color w:val="000000" w:themeColor="text1"/>
        </w:rPr>
      </w:pPr>
      <w:bookmarkStart w:id="94" w:name="_Toc147076686"/>
      <w:r w:rsidRPr="0007490C">
        <w:rPr>
          <w:b/>
          <w:bCs/>
          <w:color w:val="000000" w:themeColor="text1"/>
        </w:rPr>
        <w:t>Datos de comercialización</w:t>
      </w:r>
      <w:bookmarkEnd w:id="94"/>
      <w:r w:rsidR="00B76B09" w:rsidRPr="0007490C">
        <w:rPr>
          <w:b/>
          <w:bCs/>
          <w:color w:val="000000" w:themeColor="text1"/>
        </w:rPr>
        <w:t xml:space="preserve"> </w:t>
      </w:r>
    </w:p>
    <w:p w14:paraId="07A41D83" w14:textId="77777777" w:rsidR="00174209" w:rsidRPr="00091436" w:rsidRDefault="00174209" w:rsidP="00B76B09"/>
    <w:p w14:paraId="5FD30812" w14:textId="647D6D55" w:rsidR="00B76B09" w:rsidRPr="00091436" w:rsidRDefault="004F4C40" w:rsidP="00B76B09">
      <w:r w:rsidRPr="00091436">
        <w:t xml:space="preserve">Cuando se están evaluando datos de la comercialización </w:t>
      </w:r>
      <w:r w:rsidR="00B76B09" w:rsidRPr="00091436">
        <w:t>consider</w:t>
      </w:r>
      <w:r w:rsidRPr="00091436">
        <w:t>e</w:t>
      </w:r>
      <w:r w:rsidR="00B76B09" w:rsidRPr="00091436">
        <w:t xml:space="preserve">:  </w:t>
      </w:r>
    </w:p>
    <w:p w14:paraId="656A5F58" w14:textId="5EDAEEB8" w:rsidR="004F4C40" w:rsidRPr="00091436" w:rsidRDefault="00787949" w:rsidP="004F4C40">
      <w:pPr>
        <w:pStyle w:val="ListParagraph"/>
        <w:numPr>
          <w:ilvl w:val="0"/>
          <w:numId w:val="16"/>
        </w:numPr>
      </w:pPr>
      <w:r w:rsidRPr="00091436">
        <w:t>Q</w:t>
      </w:r>
      <w:r w:rsidR="004F4C40" w:rsidRPr="00091436">
        <w:t>ue además del comercio internacional, también puede existir un comercio y uso doméstico y un comercio ilegal (nacional o internacional), por lo tanto, intente obtener estimaciones de su peso o cantidades, utilizando factores de conversión estadísticamente relevantes;</w:t>
      </w:r>
    </w:p>
    <w:p w14:paraId="3CD8A263" w14:textId="24397D3B" w:rsidR="004F4C40" w:rsidRPr="00091436" w:rsidRDefault="00787949" w:rsidP="004F4C40">
      <w:pPr>
        <w:pStyle w:val="ListParagraph"/>
        <w:numPr>
          <w:ilvl w:val="0"/>
          <w:numId w:val="16"/>
        </w:numPr>
      </w:pPr>
      <w:r w:rsidRPr="00091436">
        <w:t>S</w:t>
      </w:r>
      <w:r w:rsidR="004F4C40" w:rsidRPr="00091436">
        <w:t xml:space="preserve">i el comercio de caracol rosado pueda estar ocurriendo bajo el nombre de una especie parecida o viceversa; evalúe la gama de productos de caracol rosado siendo comercializados, incluyendo </w:t>
      </w:r>
      <w:r w:rsidRPr="00091436">
        <w:t xml:space="preserve">sus </w:t>
      </w:r>
      <w:r w:rsidR="004F4C40" w:rsidRPr="00091436">
        <w:t xml:space="preserve">derivados, como carne, conchas, opérculos, </w:t>
      </w:r>
      <w:r w:rsidRPr="00091436">
        <w:t>recortes</w:t>
      </w:r>
      <w:r w:rsidR="00174209">
        <w:t xml:space="preserve"> y perlas</w:t>
      </w:r>
      <w:r w:rsidR="004F4C40" w:rsidRPr="00091436">
        <w:t>. Todos los productos de</w:t>
      </w:r>
      <w:r w:rsidRPr="00091436">
        <w:t>rivados del</w:t>
      </w:r>
      <w:r w:rsidR="004F4C40" w:rsidRPr="00091436">
        <w:t xml:space="preserve"> caracol rosado </w:t>
      </w:r>
      <w:r w:rsidRPr="00091436">
        <w:t xml:space="preserve">en peso </w:t>
      </w:r>
      <w:r w:rsidR="004F4C40" w:rsidRPr="00091436">
        <w:t>son secundarios a la carne. Existirá una correspondencia lineal entre el número de c</w:t>
      </w:r>
      <w:r w:rsidRPr="00091436">
        <w:t>oncha</w:t>
      </w:r>
      <w:r w:rsidR="004F4C40" w:rsidRPr="00091436">
        <w:t xml:space="preserve">s u opérculos exportados y el número de animales capturados, pero estos </w:t>
      </w:r>
      <w:r w:rsidRPr="00091436">
        <w:t xml:space="preserve">ya han sido </w:t>
      </w:r>
      <w:r w:rsidR="004F4C40" w:rsidRPr="00091436">
        <w:t>contabiliza</w:t>
      </w:r>
      <w:r w:rsidRPr="00091436">
        <w:t>dos</w:t>
      </w:r>
      <w:r w:rsidR="004F4C40" w:rsidRPr="00091436">
        <w:t xml:space="preserve"> a</w:t>
      </w:r>
      <w:r w:rsidRPr="00091436">
        <w:t>l incluir e</w:t>
      </w:r>
      <w:r w:rsidR="004F4C40" w:rsidRPr="00091436">
        <w:t>l</w:t>
      </w:r>
      <w:r w:rsidRPr="00091436">
        <w:t xml:space="preserve"> </w:t>
      </w:r>
      <w:r w:rsidR="004F4C40" w:rsidRPr="00091436">
        <w:t>valor</w:t>
      </w:r>
      <w:r w:rsidRPr="00091436">
        <w:t xml:space="preserve"> </w:t>
      </w:r>
      <w:r w:rsidR="004F4C40" w:rsidRPr="00091436">
        <w:t>de</w:t>
      </w:r>
      <w:r w:rsidRPr="00091436">
        <w:t>l</w:t>
      </w:r>
      <w:r w:rsidR="004F4C40" w:rsidRPr="00091436">
        <w:t xml:space="preserve"> peso de la carne </w:t>
      </w:r>
      <w:r w:rsidRPr="00091436">
        <w:t>captura</w:t>
      </w:r>
      <w:r w:rsidR="004F4C40" w:rsidRPr="00091436">
        <w:t xml:space="preserve">da (consumida internamente o para exportación). Se debe analizar el nivel de </w:t>
      </w:r>
      <w:r w:rsidRPr="00091436">
        <w:t xml:space="preserve">comercialización </w:t>
      </w:r>
      <w:r w:rsidR="004F4C40" w:rsidRPr="00091436">
        <w:t>de todos los productos</w:t>
      </w:r>
      <w:r w:rsidRPr="00091436">
        <w:t xml:space="preserve"> de caracol rosado</w:t>
      </w:r>
      <w:r w:rsidR="004F4C40" w:rsidRPr="00091436">
        <w:t>, c</w:t>
      </w:r>
      <w:r w:rsidRPr="00091436">
        <w:t xml:space="preserve">obijados </w:t>
      </w:r>
      <w:r w:rsidR="004F4C40" w:rsidRPr="00091436">
        <w:t xml:space="preserve">o no por CITES, </w:t>
      </w:r>
      <w:r w:rsidRPr="00091436">
        <w:t xml:space="preserve">en caso de que exista </w:t>
      </w:r>
      <w:r w:rsidR="004F4C40" w:rsidRPr="00091436">
        <w:t>información disponible;</w:t>
      </w:r>
    </w:p>
    <w:p w14:paraId="3A6AA1D8" w14:textId="6DD17FCD" w:rsidR="00B76B09" w:rsidRPr="00091436" w:rsidRDefault="00787949" w:rsidP="004F4C40">
      <w:pPr>
        <w:pStyle w:val="ListParagraph"/>
        <w:numPr>
          <w:ilvl w:val="0"/>
          <w:numId w:val="16"/>
        </w:numPr>
      </w:pPr>
      <w:r w:rsidRPr="00091436">
        <w:t>O</w:t>
      </w:r>
      <w:r w:rsidR="004F4C40" w:rsidRPr="00091436">
        <w:t>btener y revisar los factores de conversión utilizados para evaluar el peso de</w:t>
      </w:r>
      <w:r w:rsidRPr="00091436">
        <w:t xml:space="preserve"> venta </w:t>
      </w:r>
      <w:r w:rsidR="004F4C40" w:rsidRPr="00091436">
        <w:t xml:space="preserve">de manera uniforme, preferiblemente al nivel del peso del tejido vivo (es decir, excluyendo el peso de la concha) y </w:t>
      </w:r>
      <w:r w:rsidRPr="00091436">
        <w:t xml:space="preserve">entender </w:t>
      </w:r>
      <w:r w:rsidR="004F4C40" w:rsidRPr="00091436">
        <w:t>el origen y la solidez de los factores de conversión</w:t>
      </w:r>
      <w:r w:rsidR="00B76B09" w:rsidRPr="00091436">
        <w:t xml:space="preserve">. </w:t>
      </w:r>
    </w:p>
    <w:p w14:paraId="51242E82" w14:textId="77777777" w:rsidR="00B76B09" w:rsidRPr="00091436" w:rsidRDefault="00B76B09" w:rsidP="00A029A2"/>
    <w:p w14:paraId="38F5D2C3" w14:textId="498628E0" w:rsidR="00825C30" w:rsidRPr="0007490C" w:rsidRDefault="00787949" w:rsidP="0007490C">
      <w:pPr>
        <w:pStyle w:val="Heading3"/>
        <w:rPr>
          <w:b/>
          <w:bCs/>
          <w:color w:val="000000" w:themeColor="text1"/>
        </w:rPr>
      </w:pPr>
      <w:bookmarkStart w:id="95" w:name="_Toc147076687"/>
      <w:r w:rsidRPr="0007490C">
        <w:rPr>
          <w:b/>
          <w:bCs/>
          <w:color w:val="000000" w:themeColor="text1"/>
        </w:rPr>
        <w:t>C</w:t>
      </w:r>
      <w:r w:rsidR="00825C30" w:rsidRPr="0007490C">
        <w:rPr>
          <w:b/>
          <w:bCs/>
          <w:color w:val="000000" w:themeColor="text1"/>
        </w:rPr>
        <w:t>uotas</w:t>
      </w:r>
      <w:bookmarkEnd w:id="95"/>
      <w:r w:rsidR="00825C30" w:rsidRPr="0007490C">
        <w:rPr>
          <w:b/>
          <w:bCs/>
          <w:color w:val="000000" w:themeColor="text1"/>
        </w:rPr>
        <w:t xml:space="preserve"> </w:t>
      </w:r>
    </w:p>
    <w:p w14:paraId="49A34A05" w14:textId="58F166DB" w:rsidR="00825C30" w:rsidRPr="00091436" w:rsidRDefault="00787949" w:rsidP="00825C30">
      <w:r w:rsidRPr="00091436">
        <w:t xml:space="preserve">Cuando revise los niveles de exportación contra la cuota de exportación </w:t>
      </w:r>
      <w:r w:rsidR="00825C30" w:rsidRPr="00091436">
        <w:t>consider</w:t>
      </w:r>
      <w:r w:rsidRPr="00091436">
        <w:t>e</w:t>
      </w:r>
      <w:r w:rsidR="00825C30" w:rsidRPr="00091436">
        <w:t xml:space="preserve">: </w:t>
      </w:r>
    </w:p>
    <w:p w14:paraId="51C9846E" w14:textId="0945A3E5" w:rsidR="00787949" w:rsidRPr="00091436" w:rsidRDefault="00787949" w:rsidP="00787949">
      <w:pPr>
        <w:pStyle w:val="ListParagraph"/>
        <w:numPr>
          <w:ilvl w:val="0"/>
          <w:numId w:val="16"/>
        </w:numPr>
      </w:pPr>
      <w:r w:rsidRPr="00091436">
        <w:t>La cuota de captura anual es superior a la cuota anual de exportación;</w:t>
      </w:r>
    </w:p>
    <w:p w14:paraId="3AEA4F7F" w14:textId="5F247E74" w:rsidR="00787949" w:rsidRPr="00091436" w:rsidRDefault="00787949" w:rsidP="00787949">
      <w:pPr>
        <w:pStyle w:val="ListParagraph"/>
        <w:numPr>
          <w:ilvl w:val="0"/>
          <w:numId w:val="16"/>
        </w:numPr>
      </w:pPr>
      <w:r w:rsidRPr="00091436">
        <w:t>Una cuota de exportación anual no es un objetivo y no hay necesidad de que una cuota se utilice por completo;</w:t>
      </w:r>
    </w:p>
    <w:p w14:paraId="49F88551" w14:textId="461E668A" w:rsidR="00787949" w:rsidRPr="00091436" w:rsidRDefault="00787949" w:rsidP="00787949">
      <w:pPr>
        <w:pStyle w:val="ListParagraph"/>
        <w:numPr>
          <w:ilvl w:val="0"/>
          <w:numId w:val="16"/>
        </w:numPr>
      </w:pPr>
      <w:r w:rsidRPr="00091436">
        <w:t>Se aplica un cupo de exportación a los especímenes capturados en el medio silvestre a menos que se indique lo contrario;</w:t>
      </w:r>
    </w:p>
    <w:p w14:paraId="5E1F4785" w14:textId="1F674260" w:rsidR="00787949" w:rsidRPr="00091436" w:rsidRDefault="00787949" w:rsidP="00787949">
      <w:pPr>
        <w:pStyle w:val="ListParagraph"/>
        <w:numPr>
          <w:ilvl w:val="0"/>
          <w:numId w:val="16"/>
        </w:numPr>
      </w:pPr>
      <w:r w:rsidRPr="00091436">
        <w:t>Verificar que el número de especímenes o su peso (utiliza</w:t>
      </w:r>
      <w:r w:rsidR="00996716" w:rsidRPr="00091436">
        <w:t>ndo</w:t>
      </w:r>
      <w:r w:rsidRPr="00091436">
        <w:t xml:space="preserve"> factores de conversión para convertir al peso estándar de tejido vivo</w:t>
      </w:r>
      <w:r w:rsidR="00996716" w:rsidRPr="00091436">
        <w:t>)</w:t>
      </w:r>
      <w:r w:rsidRPr="00091436">
        <w:t>, se</w:t>
      </w:r>
      <w:r w:rsidR="00996716" w:rsidRPr="00091436">
        <w:t>a</w:t>
      </w:r>
      <w:r w:rsidRPr="00091436">
        <w:t xml:space="preserve"> </w:t>
      </w:r>
      <w:r w:rsidR="00996716" w:rsidRPr="00091436">
        <w:t xml:space="preserve">el </w:t>
      </w:r>
      <w:r w:rsidRPr="00091436">
        <w:t xml:space="preserve">solicitado </w:t>
      </w:r>
      <w:r w:rsidR="00996716" w:rsidRPr="00091436">
        <w:t>e</w:t>
      </w:r>
      <w:r w:rsidRPr="00091436">
        <w:t xml:space="preserve">n </w:t>
      </w:r>
      <w:r w:rsidR="00996716" w:rsidRPr="00091436">
        <w:t xml:space="preserve">el </w:t>
      </w:r>
      <w:r w:rsidRPr="00091436">
        <w:t>permiso de exportación;</w:t>
      </w:r>
    </w:p>
    <w:p w14:paraId="7107A403" w14:textId="1D947849" w:rsidR="00787949" w:rsidRPr="00091436" w:rsidRDefault="00787949" w:rsidP="00787949">
      <w:pPr>
        <w:pStyle w:val="ListParagraph"/>
        <w:numPr>
          <w:ilvl w:val="0"/>
          <w:numId w:val="16"/>
        </w:numPr>
      </w:pPr>
      <w:r w:rsidRPr="00091436">
        <w:t>Comproba</w:t>
      </w:r>
      <w:r w:rsidR="00996716" w:rsidRPr="00091436">
        <w:t xml:space="preserve">r </w:t>
      </w:r>
      <w:r w:rsidRPr="00091436">
        <w:t xml:space="preserve">los niveles </w:t>
      </w:r>
      <w:r w:rsidR="00996716" w:rsidRPr="00091436">
        <w:t xml:space="preserve">de </w:t>
      </w:r>
      <w:r w:rsidRPr="00091436">
        <w:t>comercial</w:t>
      </w:r>
      <w:r w:rsidR="00996716" w:rsidRPr="00091436">
        <w:t xml:space="preserve">ización </w:t>
      </w:r>
      <w:r w:rsidRPr="00091436">
        <w:t>anterior para compararlos con los niveles del año en curso.</w:t>
      </w:r>
    </w:p>
    <w:p w14:paraId="4D2BFA1B" w14:textId="5525204A" w:rsidR="00787949" w:rsidRPr="00091436" w:rsidRDefault="00787949" w:rsidP="00787949">
      <w:pPr>
        <w:pStyle w:val="ListParagraph"/>
        <w:numPr>
          <w:ilvl w:val="0"/>
          <w:numId w:val="16"/>
        </w:numPr>
      </w:pPr>
      <w:r w:rsidRPr="00091436">
        <w:t>¿La cuota de exportación incluye o excluye explícitamente ciertos productos?</w:t>
      </w:r>
    </w:p>
    <w:p w14:paraId="2B26B0C1" w14:textId="227D63AD" w:rsidR="00787949" w:rsidRPr="00091436" w:rsidRDefault="00787949" w:rsidP="00787949">
      <w:pPr>
        <w:pStyle w:val="ListParagraph"/>
        <w:numPr>
          <w:ilvl w:val="0"/>
          <w:numId w:val="16"/>
        </w:numPr>
      </w:pPr>
      <w:r w:rsidRPr="00091436">
        <w:t>Para cualquier solicitud de permiso específico, ¿cuánto del cupo de exportación anual se ha utilizado hasta la fecha?</w:t>
      </w:r>
    </w:p>
    <w:p w14:paraId="346B1B25" w14:textId="391A496D" w:rsidR="00114262" w:rsidRPr="00091436" w:rsidRDefault="00787949" w:rsidP="00787949">
      <w:pPr>
        <w:pStyle w:val="ListParagraph"/>
        <w:numPr>
          <w:ilvl w:val="0"/>
          <w:numId w:val="16"/>
        </w:numPr>
      </w:pPr>
      <w:r w:rsidRPr="00091436">
        <w:t>El establecimiento de la cuota de exportación tiene en cuenta el número o la cantidad de especímenes que se extraen del medio silvestre de forma legal o ilegal.</w:t>
      </w:r>
    </w:p>
    <w:p w14:paraId="42757663" w14:textId="77777777" w:rsidR="00825C30" w:rsidRPr="00091436" w:rsidRDefault="00825C30" w:rsidP="00825C30"/>
    <w:p w14:paraId="2F4B8EC7" w14:textId="5D2F2EE3" w:rsidR="00825C30" w:rsidRPr="00091436" w:rsidRDefault="00825C30" w:rsidP="0007490C">
      <w:pPr>
        <w:pStyle w:val="Heading3"/>
      </w:pPr>
      <w:bookmarkStart w:id="96" w:name="_Toc147076688"/>
      <w:r w:rsidRPr="0007490C">
        <w:rPr>
          <w:b/>
          <w:bCs/>
          <w:color w:val="000000" w:themeColor="text1"/>
        </w:rPr>
        <w:t>Tra</w:t>
      </w:r>
      <w:r w:rsidR="00996716" w:rsidRPr="0007490C">
        <w:rPr>
          <w:b/>
          <w:bCs/>
          <w:color w:val="000000" w:themeColor="text1"/>
        </w:rPr>
        <w:t>zabilidad</w:t>
      </w:r>
      <w:bookmarkEnd w:id="96"/>
      <w:r w:rsidR="00996716" w:rsidRPr="00091436">
        <w:rPr>
          <w:b/>
          <w:bCs/>
        </w:rPr>
        <w:t xml:space="preserve"> </w:t>
      </w:r>
      <w:r w:rsidRPr="00091436">
        <w:rPr>
          <w:b/>
          <w:bCs/>
        </w:rPr>
        <w:t xml:space="preserve"> </w:t>
      </w:r>
    </w:p>
    <w:p w14:paraId="00B147D5" w14:textId="70B45FAC" w:rsidR="00825C30" w:rsidRPr="00091436" w:rsidRDefault="00996716" w:rsidP="00825C30">
      <w:r w:rsidRPr="00091436">
        <w:t xml:space="preserve">Cuando </w:t>
      </w:r>
      <w:r w:rsidR="00A31655" w:rsidRPr="00091436">
        <w:t>evalúe</w:t>
      </w:r>
      <w:r w:rsidRPr="00091436">
        <w:t xml:space="preserve"> la robustez de la cadena de custodia </w:t>
      </w:r>
      <w:r w:rsidR="00825C30" w:rsidRPr="00091436">
        <w:t>consider</w:t>
      </w:r>
      <w:r w:rsidRPr="00091436">
        <w:t>e</w:t>
      </w:r>
      <w:r w:rsidR="00825C30" w:rsidRPr="00091436">
        <w:t xml:space="preserve">: </w:t>
      </w:r>
    </w:p>
    <w:p w14:paraId="7736E57A" w14:textId="06341051" w:rsidR="00996716" w:rsidRPr="00091436" w:rsidRDefault="00996716" w:rsidP="00996716">
      <w:pPr>
        <w:pStyle w:val="ListParagraph"/>
        <w:numPr>
          <w:ilvl w:val="0"/>
          <w:numId w:val="16"/>
        </w:numPr>
      </w:pPr>
      <w:r w:rsidRPr="00091436">
        <w:lastRenderedPageBreak/>
        <w:t>El nivel de documentación y de control en cada paso de la cadena de custodia desde el pescador/área hasta los especímenes exportados;</w:t>
      </w:r>
    </w:p>
    <w:p w14:paraId="100E758E" w14:textId="75208238" w:rsidR="00996716" w:rsidRPr="00091436" w:rsidRDefault="00996716" w:rsidP="00996716">
      <w:pPr>
        <w:pStyle w:val="ListParagraph"/>
        <w:numPr>
          <w:ilvl w:val="0"/>
          <w:numId w:val="16"/>
        </w:numPr>
      </w:pPr>
      <w:r w:rsidRPr="00091436">
        <w:t>La durabilidad y protección contra la falsificación de las técnicas de marcado.</w:t>
      </w:r>
    </w:p>
    <w:p w14:paraId="15C0825C" w14:textId="77777777" w:rsidR="00996716" w:rsidRPr="00091436" w:rsidRDefault="00996716" w:rsidP="00996716">
      <w:pPr>
        <w:ind w:left="360"/>
      </w:pPr>
    </w:p>
    <w:p w14:paraId="1BB3788F" w14:textId="4A66EB7F" w:rsidR="00A029A2" w:rsidRPr="00091436" w:rsidRDefault="00996716" w:rsidP="00996716">
      <w:pPr>
        <w:ind w:left="360"/>
      </w:pPr>
      <w:r w:rsidRPr="00091436">
        <w:t xml:space="preserve">Los factores que afectan el impacto de la comercialización en la supervivencia de las especies se detallan en la Tabla </w:t>
      </w:r>
      <w:r w:rsidR="00174209">
        <w:t>8.1</w:t>
      </w:r>
      <w:r w:rsidRPr="00091436">
        <w:t xml:space="preserve"> “</w:t>
      </w:r>
      <w:r w:rsidRPr="00091436">
        <w:rPr>
          <w:b/>
          <w:bCs/>
        </w:rPr>
        <w:t>Factores a considerar: Impactos de la comercialización</w:t>
      </w:r>
      <w:r w:rsidRPr="00091436">
        <w:t>”.</w:t>
      </w:r>
    </w:p>
    <w:p w14:paraId="422F72A4" w14:textId="77777777" w:rsidR="00996716" w:rsidRDefault="00996716" w:rsidP="00EE7FA1">
      <w:pPr>
        <w:rPr>
          <w:b/>
          <w:bCs/>
        </w:rPr>
      </w:pPr>
    </w:p>
    <w:p w14:paraId="49CEA604" w14:textId="63BFBC93" w:rsidR="0007490C" w:rsidRPr="0007490C" w:rsidRDefault="0007490C" w:rsidP="0007490C">
      <w:pPr>
        <w:pStyle w:val="Heading3"/>
        <w:rPr>
          <w:b/>
          <w:bCs/>
          <w:color w:val="000000" w:themeColor="text1"/>
        </w:rPr>
      </w:pPr>
      <w:bookmarkStart w:id="97" w:name="_Toc147076689"/>
      <w:r w:rsidRPr="0007490C">
        <w:rPr>
          <w:b/>
          <w:bCs/>
          <w:color w:val="000000" w:themeColor="text1"/>
        </w:rPr>
        <w:t>Cómo proceder</w:t>
      </w:r>
      <w:bookmarkEnd w:id="97"/>
    </w:p>
    <w:p w14:paraId="6DC3A269" w14:textId="27F430E6" w:rsidR="00B86C1F" w:rsidRPr="001B7384" w:rsidRDefault="00B86C1F" w:rsidP="00EE7FA1">
      <w:pPr>
        <w:rPr>
          <w:b/>
          <w:bCs/>
          <w:lang w:val="es-ES"/>
        </w:rPr>
      </w:pPr>
      <w:r w:rsidRPr="00091436">
        <w:rPr>
          <w:b/>
          <w:bCs/>
          <w:noProof/>
          <w:color w:val="000000" w:themeColor="text1"/>
        </w:rPr>
        <mc:AlternateContent>
          <mc:Choice Requires="wps">
            <w:drawing>
              <wp:anchor distT="45720" distB="45720" distL="114300" distR="114300" simplePos="0" relativeHeight="251683840" behindDoc="0" locked="0" layoutInCell="1" allowOverlap="1" wp14:anchorId="3FE30537" wp14:editId="5F661A77">
                <wp:simplePos x="0" y="0"/>
                <wp:positionH relativeFrom="margin">
                  <wp:align>left</wp:align>
                </wp:positionH>
                <wp:positionV relativeFrom="paragraph">
                  <wp:posOffset>254804</wp:posOffset>
                </wp:positionV>
                <wp:extent cx="6041390" cy="1404620"/>
                <wp:effectExtent l="0" t="0" r="16510" b="21590"/>
                <wp:wrapSquare wrapText="bothSides"/>
                <wp:docPr id="1125403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404620"/>
                        </a:xfrm>
                        <a:prstGeom prst="rect">
                          <a:avLst/>
                        </a:prstGeom>
                        <a:solidFill>
                          <a:srgbClr val="FFFFFF"/>
                        </a:solidFill>
                        <a:ln w="9525">
                          <a:solidFill>
                            <a:srgbClr val="000000"/>
                          </a:solidFill>
                          <a:miter lim="800000"/>
                          <a:headEnd/>
                          <a:tailEnd/>
                        </a:ln>
                      </wps:spPr>
                      <wps:txbx>
                        <w:txbxContent>
                          <w:p w14:paraId="241E77F9" w14:textId="72B9AE1E" w:rsidR="00B86C1F" w:rsidRPr="00091436" w:rsidRDefault="00996716" w:rsidP="00B86C1F">
                            <w:pPr>
                              <w:rPr>
                                <w:color w:val="000000" w:themeColor="text1"/>
                              </w:rPr>
                            </w:pPr>
                            <w:r w:rsidRPr="00091436">
                              <w:rPr>
                                <w:color w:val="000000" w:themeColor="text1"/>
                              </w:rPr>
                              <w:t xml:space="preserve">Use la </w:t>
                            </w:r>
                            <w:r w:rsidRPr="00091436">
                              <w:rPr>
                                <w:b/>
                                <w:bCs/>
                                <w:color w:val="000000" w:themeColor="text1"/>
                              </w:rPr>
                              <w:t xml:space="preserve">Hoja de trabajo del paso </w:t>
                            </w:r>
                            <w:r w:rsidR="00174209">
                              <w:rPr>
                                <w:b/>
                                <w:bCs/>
                                <w:color w:val="000000" w:themeColor="text1"/>
                              </w:rPr>
                              <w:t>8</w:t>
                            </w:r>
                            <w:r w:rsidRPr="00091436">
                              <w:rPr>
                                <w:color w:val="000000" w:themeColor="text1"/>
                              </w:rPr>
                              <w:t xml:space="preserve"> para registrar la información disponible correspondiente a cada uno de los factores en la Tabla </w:t>
                            </w:r>
                            <w:r w:rsidR="00174209">
                              <w:rPr>
                                <w:color w:val="000000" w:themeColor="text1"/>
                              </w:rPr>
                              <w:t>8</w:t>
                            </w:r>
                            <w:r w:rsidRPr="00091436">
                              <w:rPr>
                                <w:color w:val="000000" w:themeColor="text1"/>
                              </w:rPr>
                              <w:t>.1 y la evaluación del impacto de la comercialización.</w:t>
                            </w:r>
                          </w:p>
                          <w:p w14:paraId="6FDF1A83" w14:textId="77777777" w:rsidR="00996716" w:rsidRPr="00091436" w:rsidRDefault="00996716" w:rsidP="00B86C1F">
                            <w:pPr>
                              <w:rPr>
                                <w:color w:val="000000" w:themeColor="text1"/>
                              </w:rPr>
                            </w:pPr>
                          </w:p>
                          <w:p w14:paraId="49E6F20E" w14:textId="1BB2E490" w:rsidR="00B86C1F" w:rsidRPr="00091436" w:rsidRDefault="00996716" w:rsidP="00B86C1F">
                            <w:pPr>
                              <w:rPr>
                                <w:i/>
                                <w:iCs/>
                                <w:color w:val="000000" w:themeColor="text1"/>
                              </w:rPr>
                            </w:pPr>
                            <w:r w:rsidRPr="00091436">
                              <w:rPr>
                                <w:i/>
                                <w:iCs/>
                                <w:color w:val="000000" w:themeColor="text1"/>
                              </w:rPr>
                              <w:t>Si no hay evaluaciones adecuadas disponibles: responda "Desconocido" y considere que se requerirá un mayor rigor en la evaluación del paso 8 para una decisión DENP positiva.</w:t>
                            </w:r>
                          </w:p>
                          <w:p w14:paraId="676C9FD0" w14:textId="77777777" w:rsidR="00996716" w:rsidRPr="00091436" w:rsidRDefault="00996716" w:rsidP="00B86C1F">
                            <w:pPr>
                              <w:rPr>
                                <w:color w:val="000000" w:themeColor="text1"/>
                              </w:rPr>
                            </w:pPr>
                          </w:p>
                          <w:p w14:paraId="4D98A94A" w14:textId="03FC8313" w:rsidR="00996716" w:rsidRPr="00091436" w:rsidRDefault="00996716" w:rsidP="00B86C1F">
                            <w:pPr>
                              <w:rPr>
                                <w:color w:val="000000" w:themeColor="text1"/>
                              </w:rPr>
                            </w:pPr>
                            <w:r w:rsidRPr="00091436">
                              <w:rPr>
                                <w:color w:val="000000" w:themeColor="text1"/>
                              </w:rPr>
                              <w:t xml:space="preserve">Para respaldar la evaluación del rigor apropiado de las medidas de ordenación existentes (paso 8), las listas resumidas de los factores de impacto comercial "Bajo", "Medio", "Alto" y "Desconocido" se transferirán a la </w:t>
                            </w:r>
                            <w:r w:rsidRPr="00091436">
                              <w:rPr>
                                <w:b/>
                                <w:bCs/>
                                <w:color w:val="000000" w:themeColor="text1"/>
                              </w:rPr>
                              <w:t xml:space="preserve">Hoja de trabajo </w:t>
                            </w:r>
                            <w:r w:rsidR="00174209">
                              <w:rPr>
                                <w:b/>
                                <w:bCs/>
                                <w:color w:val="000000" w:themeColor="text1"/>
                              </w:rPr>
                              <w:t>d</w:t>
                            </w:r>
                            <w:r w:rsidRPr="00091436">
                              <w:rPr>
                                <w:b/>
                                <w:bCs/>
                                <w:color w:val="000000" w:themeColor="text1"/>
                              </w:rPr>
                              <w:t xml:space="preserve">el Paso </w:t>
                            </w:r>
                            <w:r w:rsidR="00174209">
                              <w:rPr>
                                <w:b/>
                                <w:bCs/>
                                <w:color w:val="000000" w:themeColor="text1"/>
                              </w:rPr>
                              <w:t>9</w:t>
                            </w:r>
                            <w:r w:rsidR="00B86C1F" w:rsidRPr="00091436">
                              <w:rPr>
                                <w:b/>
                                <w:bCs/>
                                <w:color w:val="000000" w:themeColor="text1"/>
                              </w:rPr>
                              <w:t>.</w:t>
                            </w:r>
                            <w:r w:rsidR="00B86C1F" w:rsidRPr="00091436">
                              <w:rPr>
                                <w:color w:val="000000" w:themeColor="text1"/>
                              </w:rPr>
                              <w:t xml:space="preserve"> </w:t>
                            </w:r>
                            <w:r w:rsidR="00B86C1F" w:rsidRPr="00091436">
                              <w:rPr>
                                <w:color w:val="000000" w:themeColor="text1"/>
                              </w:rPr>
                              <w:tab/>
                            </w:r>
                            <w:r w:rsidR="00B86C1F" w:rsidRPr="00091436">
                              <w:rPr>
                                <w:color w:val="000000" w:themeColor="text1"/>
                              </w:rPr>
                              <w:tab/>
                            </w:r>
                            <w:r w:rsidR="00B86C1F" w:rsidRPr="00091436">
                              <w:rPr>
                                <w:color w:val="000000" w:themeColor="text1"/>
                              </w:rPr>
                              <w:tab/>
                            </w:r>
                            <w:r w:rsidR="00B86C1F" w:rsidRPr="00091436">
                              <w:rPr>
                                <w:color w:val="000000" w:themeColor="text1"/>
                              </w:rPr>
                              <w:tab/>
                            </w:r>
                            <w:r w:rsidR="00B86C1F" w:rsidRPr="00091436">
                              <w:rPr>
                                <w:color w:val="000000" w:themeColor="text1"/>
                              </w:rPr>
                              <w:tab/>
                            </w:r>
                          </w:p>
                          <w:p w14:paraId="74229783" w14:textId="0B465D9C" w:rsidR="00B86C1F" w:rsidRPr="00091436" w:rsidRDefault="00B86C1F" w:rsidP="00996716">
                            <w:pPr>
                              <w:ind w:left="5040" w:firstLine="720"/>
                              <w:rPr>
                                <w:b/>
                                <w:bCs/>
                                <w:color w:val="000000" w:themeColor="text1"/>
                              </w:rPr>
                            </w:pPr>
                            <w:r w:rsidRPr="00091436">
                              <w:rPr>
                                <w:b/>
                                <w:bCs/>
                                <w:color w:val="000000" w:themeColor="text1"/>
                              </w:rPr>
                              <w:t>→</w:t>
                            </w:r>
                            <w:r w:rsidRPr="00091436">
                              <w:rPr>
                                <w:color w:val="000000" w:themeColor="text1"/>
                              </w:rPr>
                              <w:t xml:space="preserve"> </w:t>
                            </w:r>
                            <w:r w:rsidR="00A31655" w:rsidRPr="00091436">
                              <w:rPr>
                                <w:b/>
                                <w:bCs/>
                                <w:color w:val="000000" w:themeColor="text1"/>
                              </w:rPr>
                              <w:t>Siga</w:t>
                            </w:r>
                            <w:r w:rsidR="00996716" w:rsidRPr="00091436">
                              <w:rPr>
                                <w:b/>
                                <w:bCs/>
                                <w:color w:val="000000" w:themeColor="text1"/>
                              </w:rPr>
                              <w:t xml:space="preserve"> al paso</w:t>
                            </w:r>
                            <w:r w:rsidRPr="00091436">
                              <w:rPr>
                                <w:b/>
                                <w:bCs/>
                                <w:color w:val="000000" w:themeColor="text1"/>
                              </w:rPr>
                              <w:t xml:space="preserve"> </w:t>
                            </w:r>
                            <w:r w:rsidR="00174209">
                              <w:rPr>
                                <w:b/>
                                <w:bCs/>
                                <w:color w:val="000000" w:themeColor="text1"/>
                              </w:rPr>
                              <w:t>9</w:t>
                            </w:r>
                          </w:p>
                          <w:p w14:paraId="3E5CCCB1" w14:textId="77777777" w:rsidR="00B86C1F" w:rsidRPr="00091436" w:rsidRDefault="00B86C1F" w:rsidP="00B86C1F">
                            <w:pPr>
                              <w:rPr>
                                <w:b/>
                                <w:bCs/>
                                <w:color w:val="000000" w:themeColor="text1"/>
                              </w:rPr>
                            </w:pPr>
                          </w:p>
                          <w:p w14:paraId="6E1B79CB" w14:textId="5ABC6D59" w:rsidR="00B86C1F" w:rsidRPr="00091436" w:rsidRDefault="00443742" w:rsidP="00B86C1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B86C1F" w:rsidRPr="00091436">
                              <w:rPr>
                                <w:b/>
                                <w:bCs/>
                                <w:color w:val="000000" w:themeColor="text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30537" id="_x0000_s1040" type="#_x0000_t202" style="position:absolute;margin-left:0;margin-top:20.05pt;width:475.7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jbFQIAACg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">
                <v:textbox style="mso-fit-shape-to-text:t">
                  <w:txbxContent>
                    <w:p w14:paraId="241E77F9" w14:textId="72B9AE1E" w:rsidR="00B86C1F" w:rsidRPr="00091436" w:rsidRDefault="00996716" w:rsidP="00B86C1F">
                      <w:pPr>
                        <w:rPr>
                          <w:color w:val="000000" w:themeColor="text1"/>
                        </w:rPr>
                      </w:pPr>
                      <w:r w:rsidRPr="00091436">
                        <w:rPr>
                          <w:color w:val="000000" w:themeColor="text1"/>
                        </w:rPr>
                        <w:t xml:space="preserve">Use la </w:t>
                      </w:r>
                      <w:r w:rsidRPr="00091436">
                        <w:rPr>
                          <w:b/>
                          <w:bCs/>
                          <w:color w:val="000000" w:themeColor="text1"/>
                        </w:rPr>
                        <w:t xml:space="preserve">Hoja de trabajo del paso </w:t>
                      </w:r>
                      <w:r w:rsidR="00174209">
                        <w:rPr>
                          <w:b/>
                          <w:bCs/>
                          <w:color w:val="000000" w:themeColor="text1"/>
                        </w:rPr>
                        <w:t>8</w:t>
                      </w:r>
                      <w:r w:rsidRPr="00091436">
                        <w:rPr>
                          <w:color w:val="000000" w:themeColor="text1"/>
                        </w:rPr>
                        <w:t xml:space="preserve"> para registrar la información disponible correspondiente a cada uno de los factores en la Tabla </w:t>
                      </w:r>
                      <w:r w:rsidR="00174209">
                        <w:rPr>
                          <w:color w:val="000000" w:themeColor="text1"/>
                        </w:rPr>
                        <w:t>8</w:t>
                      </w:r>
                      <w:r w:rsidRPr="00091436">
                        <w:rPr>
                          <w:color w:val="000000" w:themeColor="text1"/>
                        </w:rPr>
                        <w:t>.1 y la evaluación del impacto de la comercialización.</w:t>
                      </w:r>
                    </w:p>
                    <w:p w14:paraId="6FDF1A83" w14:textId="77777777" w:rsidR="00996716" w:rsidRPr="00091436" w:rsidRDefault="00996716" w:rsidP="00B86C1F">
                      <w:pPr>
                        <w:rPr>
                          <w:color w:val="000000" w:themeColor="text1"/>
                        </w:rPr>
                      </w:pPr>
                    </w:p>
                    <w:p w14:paraId="49E6F20E" w14:textId="1BB2E490" w:rsidR="00B86C1F" w:rsidRPr="00091436" w:rsidRDefault="00996716" w:rsidP="00B86C1F">
                      <w:pPr>
                        <w:rPr>
                          <w:i/>
                          <w:iCs/>
                          <w:color w:val="000000" w:themeColor="text1"/>
                        </w:rPr>
                      </w:pPr>
                      <w:r w:rsidRPr="00091436">
                        <w:rPr>
                          <w:i/>
                          <w:iCs/>
                          <w:color w:val="000000" w:themeColor="text1"/>
                        </w:rPr>
                        <w:t>Si no hay evaluaciones adecuadas disponibles: responda "Desconocido" y considere que se requerirá un mayor rigor en la evaluación del paso 8 para una decisión DENP positiva.</w:t>
                      </w:r>
                    </w:p>
                    <w:p w14:paraId="676C9FD0" w14:textId="77777777" w:rsidR="00996716" w:rsidRPr="00091436" w:rsidRDefault="00996716" w:rsidP="00B86C1F">
                      <w:pPr>
                        <w:rPr>
                          <w:color w:val="000000" w:themeColor="text1"/>
                        </w:rPr>
                      </w:pPr>
                    </w:p>
                    <w:p w14:paraId="4D98A94A" w14:textId="03FC8313" w:rsidR="00996716" w:rsidRPr="00091436" w:rsidRDefault="00996716" w:rsidP="00B86C1F">
                      <w:pPr>
                        <w:rPr>
                          <w:color w:val="000000" w:themeColor="text1"/>
                        </w:rPr>
                      </w:pPr>
                      <w:r w:rsidRPr="00091436">
                        <w:rPr>
                          <w:color w:val="000000" w:themeColor="text1"/>
                        </w:rPr>
                        <w:t xml:space="preserve">Para respaldar la evaluación del rigor apropiado de las medidas de ordenación existentes (paso 8), las listas resumidas de los factores de impacto comercial "Bajo", "Medio", "Alto" y "Desconocido" se transferirán a la </w:t>
                      </w:r>
                      <w:r w:rsidRPr="00091436">
                        <w:rPr>
                          <w:b/>
                          <w:bCs/>
                          <w:color w:val="000000" w:themeColor="text1"/>
                        </w:rPr>
                        <w:t xml:space="preserve">Hoja de trabajo </w:t>
                      </w:r>
                      <w:r w:rsidR="00174209">
                        <w:rPr>
                          <w:b/>
                          <w:bCs/>
                          <w:color w:val="000000" w:themeColor="text1"/>
                        </w:rPr>
                        <w:t>d</w:t>
                      </w:r>
                      <w:r w:rsidRPr="00091436">
                        <w:rPr>
                          <w:b/>
                          <w:bCs/>
                          <w:color w:val="000000" w:themeColor="text1"/>
                        </w:rPr>
                        <w:t xml:space="preserve">el Paso </w:t>
                      </w:r>
                      <w:r w:rsidR="00174209">
                        <w:rPr>
                          <w:b/>
                          <w:bCs/>
                          <w:color w:val="000000" w:themeColor="text1"/>
                        </w:rPr>
                        <w:t>9</w:t>
                      </w:r>
                      <w:r w:rsidR="00B86C1F" w:rsidRPr="00091436">
                        <w:rPr>
                          <w:b/>
                          <w:bCs/>
                          <w:color w:val="000000" w:themeColor="text1"/>
                        </w:rPr>
                        <w:t>.</w:t>
                      </w:r>
                      <w:r w:rsidR="00B86C1F" w:rsidRPr="00091436">
                        <w:rPr>
                          <w:color w:val="000000" w:themeColor="text1"/>
                        </w:rPr>
                        <w:t xml:space="preserve"> </w:t>
                      </w:r>
                      <w:r w:rsidR="00B86C1F" w:rsidRPr="00091436">
                        <w:rPr>
                          <w:color w:val="000000" w:themeColor="text1"/>
                        </w:rPr>
                        <w:tab/>
                      </w:r>
                      <w:r w:rsidR="00B86C1F" w:rsidRPr="00091436">
                        <w:rPr>
                          <w:color w:val="000000" w:themeColor="text1"/>
                        </w:rPr>
                        <w:tab/>
                      </w:r>
                      <w:r w:rsidR="00B86C1F" w:rsidRPr="00091436">
                        <w:rPr>
                          <w:color w:val="000000" w:themeColor="text1"/>
                        </w:rPr>
                        <w:tab/>
                      </w:r>
                      <w:r w:rsidR="00B86C1F" w:rsidRPr="00091436">
                        <w:rPr>
                          <w:color w:val="000000" w:themeColor="text1"/>
                        </w:rPr>
                        <w:tab/>
                      </w:r>
                      <w:r w:rsidR="00B86C1F" w:rsidRPr="00091436">
                        <w:rPr>
                          <w:color w:val="000000" w:themeColor="text1"/>
                        </w:rPr>
                        <w:tab/>
                      </w:r>
                    </w:p>
                    <w:p w14:paraId="74229783" w14:textId="0B465D9C" w:rsidR="00B86C1F" w:rsidRPr="00091436" w:rsidRDefault="00B86C1F" w:rsidP="00996716">
                      <w:pPr>
                        <w:ind w:left="5040" w:firstLine="720"/>
                        <w:rPr>
                          <w:b/>
                          <w:bCs/>
                          <w:color w:val="000000" w:themeColor="text1"/>
                        </w:rPr>
                      </w:pPr>
                      <w:r w:rsidRPr="00091436">
                        <w:rPr>
                          <w:b/>
                          <w:bCs/>
                          <w:color w:val="000000" w:themeColor="text1"/>
                        </w:rPr>
                        <w:t>→</w:t>
                      </w:r>
                      <w:r w:rsidRPr="00091436">
                        <w:rPr>
                          <w:color w:val="000000" w:themeColor="text1"/>
                        </w:rPr>
                        <w:t xml:space="preserve"> </w:t>
                      </w:r>
                      <w:r w:rsidR="00A31655" w:rsidRPr="00091436">
                        <w:rPr>
                          <w:b/>
                          <w:bCs/>
                          <w:color w:val="000000" w:themeColor="text1"/>
                        </w:rPr>
                        <w:t>Siga</w:t>
                      </w:r>
                      <w:r w:rsidR="00996716" w:rsidRPr="00091436">
                        <w:rPr>
                          <w:b/>
                          <w:bCs/>
                          <w:color w:val="000000" w:themeColor="text1"/>
                        </w:rPr>
                        <w:t xml:space="preserve"> al paso</w:t>
                      </w:r>
                      <w:r w:rsidRPr="00091436">
                        <w:rPr>
                          <w:b/>
                          <w:bCs/>
                          <w:color w:val="000000" w:themeColor="text1"/>
                        </w:rPr>
                        <w:t xml:space="preserve"> </w:t>
                      </w:r>
                      <w:r w:rsidR="00174209">
                        <w:rPr>
                          <w:b/>
                          <w:bCs/>
                          <w:color w:val="000000" w:themeColor="text1"/>
                        </w:rPr>
                        <w:t>9</w:t>
                      </w:r>
                    </w:p>
                    <w:p w14:paraId="3E5CCCB1" w14:textId="77777777" w:rsidR="00B86C1F" w:rsidRPr="00091436" w:rsidRDefault="00B86C1F" w:rsidP="00B86C1F">
                      <w:pPr>
                        <w:rPr>
                          <w:b/>
                          <w:bCs/>
                          <w:color w:val="000000" w:themeColor="text1"/>
                        </w:rPr>
                      </w:pPr>
                    </w:p>
                    <w:p w14:paraId="6E1B79CB" w14:textId="5ABC6D59" w:rsidR="00B86C1F" w:rsidRPr="00091436" w:rsidRDefault="00443742" w:rsidP="00B86C1F">
                      <w:pPr>
                        <w:rPr>
                          <w:color w:val="000000" w:themeColor="text1"/>
                        </w:rPr>
                      </w:pPr>
                      <w:r w:rsidRPr="00091436">
                        <w:rPr>
                          <w:b/>
                          <w:bCs/>
                          <w:color w:val="000000" w:themeColor="text1"/>
                        </w:rPr>
                        <w:t>RECUERDE: Cite completamente las referencias que utiliza. Ponga una referencia en la hoja de trabajo "Paso1_Identificación" y cítela completamente en la hoja de trabajo "Fuentes_utilizadas" donde también puede incluir un nivel de confianza para cada uno</w:t>
                      </w:r>
                      <w:r w:rsidR="00B86C1F" w:rsidRPr="00091436">
                        <w:rPr>
                          <w:b/>
                          <w:bCs/>
                          <w:color w:val="000000" w:themeColor="text1"/>
                        </w:rPr>
                        <w:t xml:space="preserve">. </w:t>
                      </w:r>
                    </w:p>
                  </w:txbxContent>
                </v:textbox>
                <w10:wrap type="square" anchorx="margin"/>
              </v:shape>
            </w:pict>
          </mc:Fallback>
        </mc:AlternateContent>
      </w:r>
    </w:p>
    <w:p w14:paraId="5D576F3B" w14:textId="2237041A" w:rsidR="0016438A" w:rsidRPr="001B7384" w:rsidRDefault="0016438A" w:rsidP="00EE7FA1">
      <w:pPr>
        <w:rPr>
          <w:lang w:val="es-ES"/>
        </w:rPr>
      </w:pPr>
    </w:p>
    <w:p w14:paraId="3027E5CE" w14:textId="63ECA9BD" w:rsidR="00934727" w:rsidRPr="001B7384" w:rsidRDefault="00934727">
      <w:pPr>
        <w:rPr>
          <w:lang w:val="es-ES"/>
        </w:rPr>
      </w:pPr>
      <w:r w:rsidRPr="001B7384">
        <w:rPr>
          <w:lang w:val="es-ES"/>
        </w:rPr>
        <w:br w:type="page"/>
      </w:r>
    </w:p>
    <w:p w14:paraId="09389DB7" w14:textId="77777777" w:rsidR="005E42E9" w:rsidRPr="001B7384" w:rsidRDefault="005E42E9" w:rsidP="00EE7FA1">
      <w:pPr>
        <w:rPr>
          <w:lang w:val="es-ES"/>
        </w:rPr>
      </w:pPr>
    </w:p>
    <w:p w14:paraId="1623DEDE" w14:textId="3FCD3B7B" w:rsidR="005E42E9" w:rsidRPr="00AC73A2" w:rsidRDefault="00D53EC9" w:rsidP="00AC73A2">
      <w:pPr>
        <w:pStyle w:val="Heading5"/>
        <w:jc w:val="center"/>
        <w:rPr>
          <w:b/>
          <w:bCs/>
          <w:i/>
          <w:iCs/>
          <w:color w:val="000000" w:themeColor="text1"/>
        </w:rPr>
      </w:pPr>
      <w:bookmarkStart w:id="98" w:name="_Toc147067753"/>
      <w:r w:rsidRPr="00AC73A2">
        <w:rPr>
          <w:b/>
          <w:bCs/>
          <w:i/>
          <w:iCs/>
          <w:color w:val="000000" w:themeColor="text1"/>
        </w:rPr>
        <w:t xml:space="preserve">Table </w:t>
      </w:r>
      <w:r w:rsidR="00174209" w:rsidRPr="00AC73A2">
        <w:rPr>
          <w:b/>
          <w:bCs/>
          <w:i/>
          <w:iCs/>
          <w:color w:val="000000" w:themeColor="text1"/>
        </w:rPr>
        <w:t>8</w:t>
      </w:r>
      <w:r w:rsidR="008F569D" w:rsidRPr="00AC73A2">
        <w:rPr>
          <w:b/>
          <w:bCs/>
          <w:i/>
          <w:iCs/>
          <w:color w:val="000000" w:themeColor="text1"/>
        </w:rPr>
        <w:t>.1</w:t>
      </w:r>
      <w:r w:rsidRPr="00AC73A2">
        <w:rPr>
          <w:b/>
          <w:bCs/>
          <w:i/>
          <w:iCs/>
          <w:color w:val="000000" w:themeColor="text1"/>
        </w:rPr>
        <w:t xml:space="preserve">.  </w:t>
      </w:r>
      <w:r w:rsidR="00825C30" w:rsidRPr="00AC73A2">
        <w:rPr>
          <w:b/>
          <w:bCs/>
          <w:i/>
          <w:iCs/>
          <w:color w:val="000000" w:themeColor="text1"/>
        </w:rPr>
        <w:t>Factor</w:t>
      </w:r>
      <w:r w:rsidR="00EE5801" w:rsidRPr="00AC73A2">
        <w:rPr>
          <w:b/>
          <w:bCs/>
          <w:i/>
          <w:iCs/>
          <w:color w:val="000000" w:themeColor="text1"/>
        </w:rPr>
        <w:t>e</w:t>
      </w:r>
      <w:r w:rsidR="00825C30" w:rsidRPr="00AC73A2">
        <w:rPr>
          <w:b/>
          <w:bCs/>
          <w:i/>
          <w:iCs/>
          <w:color w:val="000000" w:themeColor="text1"/>
        </w:rPr>
        <w:t xml:space="preserve">s </w:t>
      </w:r>
      <w:r w:rsidR="00EE5801" w:rsidRPr="00AC73A2">
        <w:rPr>
          <w:b/>
          <w:bCs/>
          <w:i/>
          <w:iCs/>
          <w:color w:val="000000" w:themeColor="text1"/>
        </w:rPr>
        <w:t>a c</w:t>
      </w:r>
      <w:r w:rsidR="00825C30" w:rsidRPr="00AC73A2">
        <w:rPr>
          <w:b/>
          <w:bCs/>
          <w:i/>
          <w:iCs/>
          <w:color w:val="000000" w:themeColor="text1"/>
        </w:rPr>
        <w:t>onsider</w:t>
      </w:r>
      <w:r w:rsidR="00EE5801" w:rsidRPr="00AC73A2">
        <w:rPr>
          <w:b/>
          <w:bCs/>
          <w:i/>
          <w:iCs/>
          <w:color w:val="000000" w:themeColor="text1"/>
        </w:rPr>
        <w:t>ar</w:t>
      </w:r>
      <w:r w:rsidR="00825C30" w:rsidRPr="00AC73A2">
        <w:rPr>
          <w:b/>
          <w:bCs/>
          <w:i/>
          <w:iCs/>
          <w:color w:val="000000" w:themeColor="text1"/>
        </w:rPr>
        <w:t>: Impact</w:t>
      </w:r>
      <w:r w:rsidR="00EE5801" w:rsidRPr="00AC73A2">
        <w:rPr>
          <w:b/>
          <w:bCs/>
          <w:i/>
          <w:iCs/>
          <w:color w:val="000000" w:themeColor="text1"/>
        </w:rPr>
        <w:t>o</w:t>
      </w:r>
      <w:r w:rsidR="00825C30" w:rsidRPr="00AC73A2">
        <w:rPr>
          <w:b/>
          <w:bCs/>
          <w:i/>
          <w:iCs/>
          <w:color w:val="000000" w:themeColor="text1"/>
        </w:rPr>
        <w:t xml:space="preserve">s </w:t>
      </w:r>
      <w:r w:rsidR="00EE5801" w:rsidRPr="00AC73A2">
        <w:rPr>
          <w:b/>
          <w:bCs/>
          <w:i/>
          <w:iCs/>
          <w:color w:val="000000" w:themeColor="text1"/>
        </w:rPr>
        <w:t>de la comercialización</w:t>
      </w:r>
      <w:bookmarkEnd w:id="98"/>
    </w:p>
    <w:p w14:paraId="422FF653" w14:textId="77777777" w:rsidR="00E909FC" w:rsidRPr="00EE5801" w:rsidRDefault="00E909FC" w:rsidP="00EE7FA1">
      <w:pPr>
        <w:rPr>
          <w:b/>
          <w:bCs/>
          <w:lang w:val="es-ES"/>
        </w:rPr>
      </w:pPr>
    </w:p>
    <w:tbl>
      <w:tblPr>
        <w:tblStyle w:val="TableGrid"/>
        <w:tblW w:w="0" w:type="auto"/>
        <w:tblLook w:val="04A0" w:firstRow="1" w:lastRow="0" w:firstColumn="1" w:lastColumn="0" w:noHBand="0" w:noVBand="1"/>
      </w:tblPr>
      <w:tblGrid>
        <w:gridCol w:w="1619"/>
        <w:gridCol w:w="2416"/>
        <w:gridCol w:w="2024"/>
        <w:gridCol w:w="2008"/>
        <w:gridCol w:w="1283"/>
      </w:tblGrid>
      <w:tr w:rsidR="00C1677C" w:rsidRPr="00091436" w14:paraId="222E3A58" w14:textId="77777777" w:rsidTr="00C1677C">
        <w:tc>
          <w:tcPr>
            <w:tcW w:w="1619" w:type="dxa"/>
            <w:vMerge w:val="restart"/>
          </w:tcPr>
          <w:p w14:paraId="0E3206E0" w14:textId="2033D980" w:rsidR="00C1677C" w:rsidRPr="00091436" w:rsidRDefault="00C1677C" w:rsidP="00EB7D98">
            <w:pPr>
              <w:rPr>
                <w:b/>
                <w:bCs/>
              </w:rPr>
            </w:pPr>
            <w:bookmarkStart w:id="99" w:name="_Hlk142914380"/>
            <w:r w:rsidRPr="00091436">
              <w:rPr>
                <w:b/>
                <w:bCs/>
              </w:rPr>
              <w:t>Indicador</w:t>
            </w:r>
          </w:p>
        </w:tc>
        <w:tc>
          <w:tcPr>
            <w:tcW w:w="7731" w:type="dxa"/>
            <w:gridSpan w:val="4"/>
          </w:tcPr>
          <w:p w14:paraId="1675042F" w14:textId="74C4BA70" w:rsidR="00C1677C" w:rsidRPr="00091436" w:rsidRDefault="00C1677C" w:rsidP="008E79D1">
            <w:pPr>
              <w:jc w:val="center"/>
            </w:pPr>
            <w:r w:rsidRPr="00091436">
              <w:rPr>
                <w:b/>
                <w:bCs/>
              </w:rPr>
              <w:t xml:space="preserve">Severidad del impacto </w:t>
            </w:r>
          </w:p>
        </w:tc>
      </w:tr>
      <w:tr w:rsidR="00C1677C" w:rsidRPr="00091436" w14:paraId="2B179815" w14:textId="77777777" w:rsidTr="00C1677C">
        <w:tc>
          <w:tcPr>
            <w:tcW w:w="1619" w:type="dxa"/>
            <w:vMerge/>
          </w:tcPr>
          <w:p w14:paraId="62810F71" w14:textId="77777777" w:rsidR="00C1677C" w:rsidRPr="00091436" w:rsidRDefault="00C1677C" w:rsidP="00EB7D98"/>
        </w:tc>
        <w:tc>
          <w:tcPr>
            <w:tcW w:w="2416" w:type="dxa"/>
          </w:tcPr>
          <w:p w14:paraId="0C3A5B37" w14:textId="4D7BECFF" w:rsidR="00C1677C" w:rsidRPr="00091436" w:rsidRDefault="00C1677C" w:rsidP="00EB7D98">
            <w:pPr>
              <w:rPr>
                <w:b/>
                <w:bCs/>
                <w:sz w:val="20"/>
                <w:szCs w:val="20"/>
              </w:rPr>
            </w:pPr>
            <w:r w:rsidRPr="00091436">
              <w:rPr>
                <w:b/>
                <w:bCs/>
                <w:sz w:val="20"/>
                <w:szCs w:val="20"/>
              </w:rPr>
              <w:t>Bajo</w:t>
            </w:r>
          </w:p>
        </w:tc>
        <w:tc>
          <w:tcPr>
            <w:tcW w:w="2024" w:type="dxa"/>
          </w:tcPr>
          <w:p w14:paraId="35C9F571" w14:textId="77410540" w:rsidR="00C1677C" w:rsidRPr="00091436" w:rsidRDefault="00C1677C" w:rsidP="00EB7D98">
            <w:pPr>
              <w:rPr>
                <w:b/>
                <w:bCs/>
                <w:sz w:val="20"/>
                <w:szCs w:val="20"/>
              </w:rPr>
            </w:pPr>
            <w:r w:rsidRPr="00091436">
              <w:rPr>
                <w:b/>
                <w:bCs/>
                <w:sz w:val="20"/>
                <w:szCs w:val="20"/>
              </w:rPr>
              <w:t>Medio</w:t>
            </w:r>
          </w:p>
        </w:tc>
        <w:tc>
          <w:tcPr>
            <w:tcW w:w="2008" w:type="dxa"/>
          </w:tcPr>
          <w:p w14:paraId="1FD9CD30" w14:textId="620106F7" w:rsidR="00C1677C" w:rsidRPr="00091436" w:rsidRDefault="00C1677C" w:rsidP="00EB7D98">
            <w:pPr>
              <w:rPr>
                <w:b/>
                <w:bCs/>
                <w:sz w:val="20"/>
                <w:szCs w:val="20"/>
              </w:rPr>
            </w:pPr>
            <w:r w:rsidRPr="00091436">
              <w:rPr>
                <w:b/>
                <w:bCs/>
                <w:sz w:val="20"/>
                <w:szCs w:val="20"/>
              </w:rPr>
              <w:t>Alto</w:t>
            </w:r>
          </w:p>
        </w:tc>
        <w:tc>
          <w:tcPr>
            <w:tcW w:w="1283" w:type="dxa"/>
          </w:tcPr>
          <w:p w14:paraId="01A17BD0" w14:textId="0B2C4A93" w:rsidR="00C1677C" w:rsidRPr="00091436" w:rsidRDefault="00C1677C" w:rsidP="00EB7D98">
            <w:pPr>
              <w:rPr>
                <w:b/>
                <w:bCs/>
                <w:sz w:val="20"/>
                <w:szCs w:val="20"/>
              </w:rPr>
            </w:pPr>
            <w:r w:rsidRPr="00091436">
              <w:rPr>
                <w:b/>
                <w:bCs/>
                <w:sz w:val="20"/>
                <w:szCs w:val="20"/>
              </w:rPr>
              <w:t>Desconocido</w:t>
            </w:r>
          </w:p>
        </w:tc>
      </w:tr>
      <w:tr w:rsidR="00F31626" w:rsidRPr="00091436" w14:paraId="4C3ABAF1" w14:textId="77777777" w:rsidTr="00C1677C">
        <w:tc>
          <w:tcPr>
            <w:tcW w:w="1619" w:type="dxa"/>
          </w:tcPr>
          <w:p w14:paraId="433215FA" w14:textId="738CE57F" w:rsidR="00CA07CC" w:rsidRPr="00091436" w:rsidRDefault="008E79D1" w:rsidP="00CA07CC">
            <w:pPr>
              <w:rPr>
                <w:sz w:val="20"/>
                <w:szCs w:val="20"/>
              </w:rPr>
            </w:pPr>
            <w:r w:rsidRPr="00091436">
              <w:rPr>
                <w:sz w:val="20"/>
                <w:szCs w:val="20"/>
              </w:rPr>
              <w:t xml:space="preserve">Peso de las exportaciones relativo a las capturas totales </w:t>
            </w:r>
          </w:p>
        </w:tc>
        <w:tc>
          <w:tcPr>
            <w:tcW w:w="2416" w:type="dxa"/>
          </w:tcPr>
          <w:p w14:paraId="7381ED93" w14:textId="0BB85E7A" w:rsidR="00CA07CC" w:rsidRPr="00091436" w:rsidRDefault="00DB5584" w:rsidP="00CA07CC">
            <w:pPr>
              <w:rPr>
                <w:sz w:val="20"/>
                <w:szCs w:val="20"/>
              </w:rPr>
            </w:pPr>
            <w:r w:rsidRPr="00091436">
              <w:rPr>
                <w:sz w:val="20"/>
                <w:szCs w:val="20"/>
              </w:rPr>
              <w:t>El peso de las exportaciones es bajo (&lt; 20%) en relación con la captura total</w:t>
            </w:r>
          </w:p>
        </w:tc>
        <w:tc>
          <w:tcPr>
            <w:tcW w:w="2024" w:type="dxa"/>
          </w:tcPr>
          <w:p w14:paraId="5A840927" w14:textId="5E59733B" w:rsidR="00CA07CC" w:rsidRPr="00091436" w:rsidRDefault="00DB5584" w:rsidP="00CA07CC">
            <w:pPr>
              <w:rPr>
                <w:sz w:val="20"/>
                <w:szCs w:val="20"/>
              </w:rPr>
            </w:pPr>
            <w:r w:rsidRPr="00091436">
              <w:rPr>
                <w:sz w:val="20"/>
                <w:szCs w:val="20"/>
              </w:rPr>
              <w:t>El peso de las exportaciones está entre el 20 y el 50% de la captura total</w:t>
            </w:r>
          </w:p>
        </w:tc>
        <w:tc>
          <w:tcPr>
            <w:tcW w:w="2008" w:type="dxa"/>
          </w:tcPr>
          <w:p w14:paraId="165FF49D" w14:textId="6C74BC2B" w:rsidR="00CA07CC" w:rsidRPr="00091436" w:rsidRDefault="00DB5584" w:rsidP="00CA07CC">
            <w:pPr>
              <w:rPr>
                <w:sz w:val="20"/>
                <w:szCs w:val="20"/>
              </w:rPr>
            </w:pPr>
            <w:r w:rsidRPr="00091436">
              <w:rPr>
                <w:sz w:val="20"/>
                <w:szCs w:val="20"/>
              </w:rPr>
              <w:t>El peso de las exportaciones supera la mitad de la captura total</w:t>
            </w:r>
          </w:p>
        </w:tc>
        <w:tc>
          <w:tcPr>
            <w:tcW w:w="1283" w:type="dxa"/>
          </w:tcPr>
          <w:p w14:paraId="7A37DD89" w14:textId="215A2020" w:rsidR="00CA07CC" w:rsidRPr="00091436" w:rsidRDefault="00CA07CC" w:rsidP="00CA07CC">
            <w:pPr>
              <w:rPr>
                <w:sz w:val="20"/>
                <w:szCs w:val="20"/>
              </w:rPr>
            </w:pPr>
          </w:p>
        </w:tc>
      </w:tr>
      <w:tr w:rsidR="00F31626" w:rsidRPr="00091436" w14:paraId="534A560F" w14:textId="77777777" w:rsidTr="00C1677C">
        <w:tc>
          <w:tcPr>
            <w:tcW w:w="1619" w:type="dxa"/>
          </w:tcPr>
          <w:p w14:paraId="0422983B" w14:textId="45E740E6" w:rsidR="00CA07CC" w:rsidRPr="00091436" w:rsidRDefault="008E79D1" w:rsidP="00CA07CC">
            <w:pPr>
              <w:rPr>
                <w:sz w:val="20"/>
                <w:szCs w:val="20"/>
              </w:rPr>
            </w:pPr>
            <w:r w:rsidRPr="00091436">
              <w:rPr>
                <w:sz w:val="20"/>
                <w:szCs w:val="20"/>
              </w:rPr>
              <w:t xml:space="preserve">Peso de las exportaciones relativo a la </w:t>
            </w:r>
            <w:r w:rsidR="00CA07CC" w:rsidRPr="00091436">
              <w:rPr>
                <w:sz w:val="20"/>
                <w:szCs w:val="20"/>
              </w:rPr>
              <w:t>po</w:t>
            </w:r>
            <w:r w:rsidRPr="00091436">
              <w:rPr>
                <w:sz w:val="20"/>
                <w:szCs w:val="20"/>
              </w:rPr>
              <w:t>bl</w:t>
            </w:r>
            <w:r w:rsidR="00CA07CC" w:rsidRPr="00091436">
              <w:rPr>
                <w:sz w:val="20"/>
                <w:szCs w:val="20"/>
              </w:rPr>
              <w:t>a</w:t>
            </w:r>
            <w:r w:rsidRPr="00091436">
              <w:rPr>
                <w:sz w:val="20"/>
                <w:szCs w:val="20"/>
              </w:rPr>
              <w:t>c</w:t>
            </w:r>
            <w:r w:rsidR="00CA07CC" w:rsidRPr="00091436">
              <w:rPr>
                <w:sz w:val="20"/>
                <w:szCs w:val="20"/>
              </w:rPr>
              <w:t>i</w:t>
            </w:r>
            <w:r w:rsidRPr="00091436">
              <w:rPr>
                <w:sz w:val="20"/>
                <w:szCs w:val="20"/>
              </w:rPr>
              <w:t>ó</w:t>
            </w:r>
            <w:r w:rsidR="00CA07CC" w:rsidRPr="00091436">
              <w:rPr>
                <w:sz w:val="20"/>
                <w:szCs w:val="20"/>
              </w:rPr>
              <w:t>n</w:t>
            </w:r>
            <w:r w:rsidRPr="00091436">
              <w:rPr>
                <w:sz w:val="20"/>
                <w:szCs w:val="20"/>
              </w:rPr>
              <w:t xml:space="preserve"> total</w:t>
            </w:r>
          </w:p>
        </w:tc>
        <w:tc>
          <w:tcPr>
            <w:tcW w:w="2416" w:type="dxa"/>
          </w:tcPr>
          <w:p w14:paraId="3E36B965" w14:textId="43786817" w:rsidR="00CA07CC" w:rsidRPr="00091436" w:rsidRDefault="00DB5584" w:rsidP="00CA07CC">
            <w:pPr>
              <w:rPr>
                <w:sz w:val="20"/>
                <w:szCs w:val="20"/>
              </w:rPr>
            </w:pPr>
            <w:r w:rsidRPr="00091436">
              <w:rPr>
                <w:sz w:val="20"/>
                <w:szCs w:val="20"/>
              </w:rPr>
              <w:t>Exportaciones bajas en relación con la población (pasos 4 y 5)</w:t>
            </w:r>
          </w:p>
        </w:tc>
        <w:tc>
          <w:tcPr>
            <w:tcW w:w="2024" w:type="dxa"/>
          </w:tcPr>
          <w:p w14:paraId="547326BD" w14:textId="5F04A653" w:rsidR="00CA07CC" w:rsidRPr="00091436" w:rsidRDefault="00DB5584" w:rsidP="00CA07CC">
            <w:pPr>
              <w:rPr>
                <w:sz w:val="20"/>
                <w:szCs w:val="20"/>
              </w:rPr>
            </w:pPr>
            <w:r w:rsidRPr="00091436">
              <w:rPr>
                <w:sz w:val="20"/>
                <w:szCs w:val="20"/>
              </w:rPr>
              <w:t>Exportaciones ni bajas ni altas en relación con la población (pasos 4 y 5)</w:t>
            </w:r>
          </w:p>
        </w:tc>
        <w:tc>
          <w:tcPr>
            <w:tcW w:w="2008" w:type="dxa"/>
          </w:tcPr>
          <w:p w14:paraId="0036CC09" w14:textId="77777777" w:rsidR="00DB5584" w:rsidRPr="00091436" w:rsidRDefault="00DB5584" w:rsidP="00DB5584">
            <w:pPr>
              <w:rPr>
                <w:sz w:val="20"/>
                <w:szCs w:val="20"/>
              </w:rPr>
            </w:pPr>
            <w:r w:rsidRPr="00091436">
              <w:rPr>
                <w:sz w:val="20"/>
                <w:szCs w:val="20"/>
              </w:rPr>
              <w:t>Exportaciones altas en relación con la población (Pasos 4 y 5).</w:t>
            </w:r>
          </w:p>
          <w:p w14:paraId="60A212B3" w14:textId="513E1F14" w:rsidR="00CA07CC" w:rsidRPr="00091436" w:rsidRDefault="00DB5584" w:rsidP="00DB5584">
            <w:pPr>
              <w:rPr>
                <w:sz w:val="20"/>
                <w:szCs w:val="20"/>
              </w:rPr>
            </w:pPr>
            <w:r w:rsidRPr="00091436">
              <w:rPr>
                <w:sz w:val="20"/>
                <w:szCs w:val="20"/>
              </w:rPr>
              <w:t>Múltiples usos de productos exportados</w:t>
            </w:r>
          </w:p>
        </w:tc>
        <w:tc>
          <w:tcPr>
            <w:tcW w:w="1283" w:type="dxa"/>
          </w:tcPr>
          <w:p w14:paraId="44B44866" w14:textId="77777777" w:rsidR="00CA07CC" w:rsidRPr="00091436" w:rsidRDefault="00CA07CC" w:rsidP="00CA07CC">
            <w:pPr>
              <w:rPr>
                <w:sz w:val="20"/>
                <w:szCs w:val="20"/>
              </w:rPr>
            </w:pPr>
          </w:p>
        </w:tc>
      </w:tr>
      <w:tr w:rsidR="00F31626" w:rsidRPr="00091436" w14:paraId="32FB3FA0" w14:textId="77777777" w:rsidTr="00C1677C">
        <w:tc>
          <w:tcPr>
            <w:tcW w:w="1619" w:type="dxa"/>
          </w:tcPr>
          <w:p w14:paraId="65D45197" w14:textId="4D0A73B4" w:rsidR="00CA07CC" w:rsidRPr="00091436" w:rsidRDefault="00CA07CC" w:rsidP="00CA07CC">
            <w:pPr>
              <w:rPr>
                <w:sz w:val="20"/>
                <w:szCs w:val="20"/>
              </w:rPr>
            </w:pPr>
            <w:r w:rsidRPr="00F52F0D">
              <w:rPr>
                <w:sz w:val="20"/>
                <w:szCs w:val="20"/>
              </w:rPr>
              <w:t>Tend</w:t>
            </w:r>
            <w:r w:rsidR="008E79D1" w:rsidRPr="00F52F0D">
              <w:rPr>
                <w:sz w:val="20"/>
                <w:szCs w:val="20"/>
              </w:rPr>
              <w:t>encia de la d</w:t>
            </w:r>
            <w:r w:rsidRPr="00F52F0D">
              <w:rPr>
                <w:sz w:val="20"/>
                <w:szCs w:val="20"/>
              </w:rPr>
              <w:t>emand</w:t>
            </w:r>
            <w:r w:rsidR="008E79D1" w:rsidRPr="00F52F0D">
              <w:rPr>
                <w:sz w:val="20"/>
                <w:szCs w:val="20"/>
              </w:rPr>
              <w:t>a</w:t>
            </w:r>
          </w:p>
        </w:tc>
        <w:tc>
          <w:tcPr>
            <w:tcW w:w="2416" w:type="dxa"/>
          </w:tcPr>
          <w:p w14:paraId="1D4B0D63" w14:textId="68C51F1A" w:rsidR="00CA07CC" w:rsidRPr="00091436" w:rsidRDefault="00DB5584" w:rsidP="00CA07CC">
            <w:pPr>
              <w:rPr>
                <w:sz w:val="20"/>
                <w:szCs w:val="20"/>
              </w:rPr>
            </w:pPr>
            <w:r w:rsidRPr="00091436">
              <w:rPr>
                <w:sz w:val="20"/>
                <w:szCs w:val="20"/>
              </w:rPr>
              <w:t>La d</w:t>
            </w:r>
            <w:r w:rsidR="00CA07CC" w:rsidRPr="00091436">
              <w:rPr>
                <w:sz w:val="20"/>
                <w:szCs w:val="20"/>
              </w:rPr>
              <w:t>emand</w:t>
            </w:r>
            <w:r w:rsidRPr="00091436">
              <w:rPr>
                <w:sz w:val="20"/>
                <w:szCs w:val="20"/>
              </w:rPr>
              <w:t>a</w:t>
            </w:r>
            <w:r w:rsidR="00CA07CC" w:rsidRPr="00091436">
              <w:rPr>
                <w:sz w:val="20"/>
                <w:szCs w:val="20"/>
              </w:rPr>
              <w:t xml:space="preserve"> </w:t>
            </w:r>
            <w:r w:rsidRPr="00091436">
              <w:rPr>
                <w:sz w:val="20"/>
                <w:szCs w:val="20"/>
              </w:rPr>
              <w:t>e</w:t>
            </w:r>
            <w:r w:rsidR="00CA07CC" w:rsidRPr="00091436">
              <w:rPr>
                <w:sz w:val="20"/>
                <w:szCs w:val="20"/>
              </w:rPr>
              <w:t>s decre</w:t>
            </w:r>
            <w:r w:rsidRPr="00091436">
              <w:rPr>
                <w:sz w:val="20"/>
                <w:szCs w:val="20"/>
              </w:rPr>
              <w:t xml:space="preserve">ciente en el tiempo </w:t>
            </w:r>
          </w:p>
        </w:tc>
        <w:tc>
          <w:tcPr>
            <w:tcW w:w="2024" w:type="dxa"/>
          </w:tcPr>
          <w:p w14:paraId="634D4848" w14:textId="5364ED21" w:rsidR="00CA07CC" w:rsidRPr="00091436" w:rsidRDefault="00DB5584" w:rsidP="00CA07CC">
            <w:pPr>
              <w:rPr>
                <w:sz w:val="20"/>
                <w:szCs w:val="20"/>
              </w:rPr>
            </w:pPr>
            <w:r w:rsidRPr="00091436">
              <w:rPr>
                <w:sz w:val="20"/>
                <w:szCs w:val="20"/>
              </w:rPr>
              <w:t>La demanda es constante o aumenta lentamente con el tiempo</w:t>
            </w:r>
          </w:p>
        </w:tc>
        <w:tc>
          <w:tcPr>
            <w:tcW w:w="2008" w:type="dxa"/>
          </w:tcPr>
          <w:p w14:paraId="26DAF0A3" w14:textId="1C435265" w:rsidR="00CA07CC" w:rsidRPr="00091436" w:rsidRDefault="00DB5584" w:rsidP="00CA07CC">
            <w:pPr>
              <w:rPr>
                <w:sz w:val="20"/>
                <w:szCs w:val="20"/>
              </w:rPr>
            </w:pPr>
            <w:r w:rsidRPr="00091436">
              <w:rPr>
                <w:sz w:val="20"/>
                <w:szCs w:val="20"/>
              </w:rPr>
              <w:t>La demanda está aumentando rápidamente con el tiempo</w:t>
            </w:r>
          </w:p>
        </w:tc>
        <w:tc>
          <w:tcPr>
            <w:tcW w:w="1283" w:type="dxa"/>
          </w:tcPr>
          <w:p w14:paraId="384E6812" w14:textId="77777777" w:rsidR="00CA07CC" w:rsidRPr="00091436" w:rsidRDefault="00CA07CC" w:rsidP="00CA07CC">
            <w:pPr>
              <w:rPr>
                <w:sz w:val="20"/>
                <w:szCs w:val="20"/>
              </w:rPr>
            </w:pPr>
          </w:p>
        </w:tc>
      </w:tr>
      <w:tr w:rsidR="00F31626" w:rsidRPr="00091436" w14:paraId="69B94A91" w14:textId="77777777" w:rsidTr="00C1677C">
        <w:tc>
          <w:tcPr>
            <w:tcW w:w="1619" w:type="dxa"/>
          </w:tcPr>
          <w:p w14:paraId="659C8BBE" w14:textId="4E9CC4B1" w:rsidR="00CA07CC" w:rsidRPr="00091436" w:rsidRDefault="00FB7621" w:rsidP="00CA07CC">
            <w:pPr>
              <w:rPr>
                <w:sz w:val="20"/>
                <w:szCs w:val="20"/>
              </w:rPr>
            </w:pPr>
            <w:r w:rsidRPr="00091436">
              <w:rPr>
                <w:sz w:val="20"/>
                <w:szCs w:val="20"/>
              </w:rPr>
              <w:t>Tend</w:t>
            </w:r>
            <w:r w:rsidR="008E79D1" w:rsidRPr="00091436">
              <w:rPr>
                <w:sz w:val="20"/>
                <w:szCs w:val="20"/>
              </w:rPr>
              <w:t>encia del precio por unidad de peso</w:t>
            </w:r>
          </w:p>
        </w:tc>
        <w:tc>
          <w:tcPr>
            <w:tcW w:w="2416" w:type="dxa"/>
          </w:tcPr>
          <w:p w14:paraId="41A9DBE7" w14:textId="6134985F" w:rsidR="00CA07CC" w:rsidRPr="00091436" w:rsidRDefault="00DB5584" w:rsidP="00CA07CC">
            <w:pPr>
              <w:rPr>
                <w:sz w:val="20"/>
                <w:szCs w:val="20"/>
              </w:rPr>
            </w:pPr>
            <w:r w:rsidRPr="00091436">
              <w:rPr>
                <w:sz w:val="20"/>
                <w:szCs w:val="20"/>
              </w:rPr>
              <w:t xml:space="preserve">El precio por unidad de peso está disminuyendo </w:t>
            </w:r>
            <w:r w:rsidR="00F52F0D">
              <w:rPr>
                <w:sz w:val="20"/>
                <w:szCs w:val="20"/>
              </w:rPr>
              <w:t>e</w:t>
            </w:r>
            <w:r w:rsidRPr="00091436">
              <w:rPr>
                <w:sz w:val="20"/>
                <w:szCs w:val="20"/>
              </w:rPr>
              <w:t>n el tiempo</w:t>
            </w:r>
          </w:p>
        </w:tc>
        <w:tc>
          <w:tcPr>
            <w:tcW w:w="2024" w:type="dxa"/>
          </w:tcPr>
          <w:p w14:paraId="2C660BA1" w14:textId="6F0F99F1" w:rsidR="00CA07CC" w:rsidRPr="00091436" w:rsidRDefault="00DB5584" w:rsidP="00CA07CC">
            <w:pPr>
              <w:rPr>
                <w:sz w:val="20"/>
                <w:szCs w:val="20"/>
              </w:rPr>
            </w:pPr>
            <w:r w:rsidRPr="00091436">
              <w:rPr>
                <w:sz w:val="20"/>
                <w:szCs w:val="20"/>
              </w:rPr>
              <w:t>El precio por unidad de peso es constante o aumenta lentamente con el tiempo</w:t>
            </w:r>
          </w:p>
        </w:tc>
        <w:tc>
          <w:tcPr>
            <w:tcW w:w="2008" w:type="dxa"/>
          </w:tcPr>
          <w:p w14:paraId="61D8E9BE" w14:textId="0DE6DDDD" w:rsidR="00CA07CC" w:rsidRPr="00091436" w:rsidRDefault="00DB5584" w:rsidP="00CA07CC">
            <w:pPr>
              <w:rPr>
                <w:sz w:val="20"/>
                <w:szCs w:val="20"/>
              </w:rPr>
            </w:pPr>
            <w:r w:rsidRPr="00091436">
              <w:rPr>
                <w:sz w:val="20"/>
                <w:szCs w:val="20"/>
              </w:rPr>
              <w:t>El precio por unidad de peso está aumentando rápidamente con el tiempo</w:t>
            </w:r>
          </w:p>
        </w:tc>
        <w:tc>
          <w:tcPr>
            <w:tcW w:w="1283" w:type="dxa"/>
          </w:tcPr>
          <w:p w14:paraId="598BF816" w14:textId="77777777" w:rsidR="00CA07CC" w:rsidRPr="00091436" w:rsidRDefault="00CA07CC" w:rsidP="00CA07CC">
            <w:pPr>
              <w:rPr>
                <w:sz w:val="20"/>
                <w:szCs w:val="20"/>
              </w:rPr>
            </w:pPr>
          </w:p>
        </w:tc>
      </w:tr>
      <w:tr w:rsidR="00F31626" w:rsidRPr="00091436" w14:paraId="3E2494D3" w14:textId="77777777" w:rsidTr="00C1677C">
        <w:tc>
          <w:tcPr>
            <w:tcW w:w="1619" w:type="dxa"/>
          </w:tcPr>
          <w:p w14:paraId="6BC4A2BB" w14:textId="5E75ACBE" w:rsidR="00CA07CC" w:rsidRPr="00091436" w:rsidRDefault="008E79D1" w:rsidP="00CA07CC">
            <w:pPr>
              <w:rPr>
                <w:sz w:val="20"/>
                <w:szCs w:val="20"/>
              </w:rPr>
            </w:pPr>
            <w:r w:rsidRPr="00091436">
              <w:rPr>
                <w:sz w:val="20"/>
                <w:szCs w:val="20"/>
              </w:rPr>
              <w:t>D</w:t>
            </w:r>
            <w:r w:rsidR="00CA07CC" w:rsidRPr="00091436">
              <w:rPr>
                <w:sz w:val="20"/>
                <w:szCs w:val="20"/>
              </w:rPr>
              <w:t>ocumenta</w:t>
            </w:r>
            <w:r w:rsidRPr="00091436">
              <w:rPr>
                <w:sz w:val="20"/>
                <w:szCs w:val="20"/>
              </w:rPr>
              <w:t>c</w:t>
            </w:r>
            <w:r w:rsidR="00CA07CC" w:rsidRPr="00091436">
              <w:rPr>
                <w:sz w:val="20"/>
                <w:szCs w:val="20"/>
              </w:rPr>
              <w:t>i</w:t>
            </w:r>
            <w:r w:rsidRPr="00091436">
              <w:rPr>
                <w:sz w:val="20"/>
                <w:szCs w:val="20"/>
              </w:rPr>
              <w:t>ó</w:t>
            </w:r>
            <w:r w:rsidR="00CA07CC" w:rsidRPr="00091436">
              <w:rPr>
                <w:sz w:val="20"/>
                <w:szCs w:val="20"/>
              </w:rPr>
              <w:t xml:space="preserve">n </w:t>
            </w:r>
            <w:r w:rsidRPr="00091436">
              <w:rPr>
                <w:sz w:val="20"/>
                <w:szCs w:val="20"/>
              </w:rPr>
              <w:t xml:space="preserve">de la comercialización </w:t>
            </w:r>
            <w:r w:rsidR="00CA07CC" w:rsidRPr="00091436">
              <w:rPr>
                <w:sz w:val="20"/>
                <w:szCs w:val="20"/>
              </w:rPr>
              <w:t>(</w:t>
            </w:r>
            <w:r w:rsidRPr="00091436">
              <w:rPr>
                <w:sz w:val="20"/>
                <w:szCs w:val="20"/>
              </w:rPr>
              <w:t>nacional</w:t>
            </w:r>
            <w:r w:rsidR="00CA07CC" w:rsidRPr="00091436">
              <w:rPr>
                <w:sz w:val="20"/>
                <w:szCs w:val="20"/>
              </w:rPr>
              <w:t xml:space="preserve"> </w:t>
            </w:r>
            <w:r w:rsidRPr="00091436">
              <w:rPr>
                <w:sz w:val="20"/>
                <w:szCs w:val="20"/>
              </w:rPr>
              <w:t>e</w:t>
            </w:r>
            <w:r w:rsidR="00CA07CC" w:rsidRPr="00091436">
              <w:rPr>
                <w:sz w:val="20"/>
                <w:szCs w:val="20"/>
              </w:rPr>
              <w:t xml:space="preserve"> interna</w:t>
            </w:r>
            <w:r w:rsidRPr="00091436">
              <w:rPr>
                <w:sz w:val="20"/>
                <w:szCs w:val="20"/>
              </w:rPr>
              <w:t>c</w:t>
            </w:r>
            <w:r w:rsidR="00CA07CC" w:rsidRPr="00091436">
              <w:rPr>
                <w:sz w:val="20"/>
                <w:szCs w:val="20"/>
              </w:rPr>
              <w:t>ional)</w:t>
            </w:r>
          </w:p>
        </w:tc>
        <w:tc>
          <w:tcPr>
            <w:tcW w:w="2416" w:type="dxa"/>
          </w:tcPr>
          <w:p w14:paraId="71A3D651" w14:textId="20A618F2" w:rsidR="00CA07CC" w:rsidRPr="00091436" w:rsidRDefault="008E79D1" w:rsidP="00CA07CC">
            <w:pPr>
              <w:rPr>
                <w:sz w:val="20"/>
                <w:szCs w:val="20"/>
              </w:rPr>
            </w:pPr>
            <w:r w:rsidRPr="00091436">
              <w:rPr>
                <w:sz w:val="20"/>
                <w:szCs w:val="20"/>
              </w:rPr>
              <w:t>La documentación de la comercialización nacional e internacional está completa</w:t>
            </w:r>
          </w:p>
        </w:tc>
        <w:tc>
          <w:tcPr>
            <w:tcW w:w="2024" w:type="dxa"/>
          </w:tcPr>
          <w:p w14:paraId="3561E154" w14:textId="2423829C" w:rsidR="00CA07CC" w:rsidRPr="00091436" w:rsidRDefault="008E79D1" w:rsidP="00CA07CC">
            <w:pPr>
              <w:rPr>
                <w:sz w:val="20"/>
                <w:szCs w:val="20"/>
              </w:rPr>
            </w:pPr>
            <w:r w:rsidRPr="00091436">
              <w:rPr>
                <w:sz w:val="20"/>
                <w:szCs w:val="20"/>
              </w:rPr>
              <w:t>La documentación de la comercialización nacional e internacional está incompleta</w:t>
            </w:r>
            <w:r w:rsidR="00CA07CC" w:rsidRPr="00091436">
              <w:rPr>
                <w:sz w:val="20"/>
                <w:szCs w:val="20"/>
              </w:rPr>
              <w:t>, no</w:t>
            </w:r>
            <w:r w:rsidRPr="00091436">
              <w:rPr>
                <w:sz w:val="20"/>
                <w:szCs w:val="20"/>
              </w:rPr>
              <w:t xml:space="preserve"> es</w:t>
            </w:r>
            <w:r w:rsidR="00CA07CC" w:rsidRPr="00091436">
              <w:rPr>
                <w:sz w:val="20"/>
                <w:szCs w:val="20"/>
              </w:rPr>
              <w:t xml:space="preserve"> transparent</w:t>
            </w:r>
            <w:r w:rsidRPr="00091436">
              <w:rPr>
                <w:sz w:val="20"/>
                <w:szCs w:val="20"/>
              </w:rPr>
              <w:t>e</w:t>
            </w:r>
            <w:r w:rsidR="00CA07CC" w:rsidRPr="00091436">
              <w:rPr>
                <w:sz w:val="20"/>
                <w:szCs w:val="20"/>
              </w:rPr>
              <w:t xml:space="preserve"> o</w:t>
            </w:r>
            <w:r w:rsidRPr="00091436">
              <w:rPr>
                <w:sz w:val="20"/>
                <w:szCs w:val="20"/>
              </w:rPr>
              <w:t xml:space="preserve"> es poco confiable </w:t>
            </w:r>
          </w:p>
        </w:tc>
        <w:tc>
          <w:tcPr>
            <w:tcW w:w="2008" w:type="dxa"/>
          </w:tcPr>
          <w:p w14:paraId="070E2FC2" w14:textId="3F21174C" w:rsidR="00CA07CC" w:rsidRPr="00091436" w:rsidRDefault="008E79D1" w:rsidP="00CA07CC">
            <w:pPr>
              <w:rPr>
                <w:sz w:val="20"/>
                <w:szCs w:val="20"/>
              </w:rPr>
            </w:pPr>
            <w:r w:rsidRPr="00091436">
              <w:rPr>
                <w:sz w:val="20"/>
                <w:szCs w:val="20"/>
              </w:rPr>
              <w:t>La documentación de la comercialización nacional e internacional es limitada completa</w:t>
            </w:r>
            <w:r w:rsidR="00CA07CC" w:rsidRPr="00091436">
              <w:rPr>
                <w:sz w:val="20"/>
                <w:szCs w:val="20"/>
              </w:rPr>
              <w:t xml:space="preserve">. </w:t>
            </w:r>
            <w:r w:rsidRPr="00091436">
              <w:rPr>
                <w:sz w:val="20"/>
                <w:szCs w:val="20"/>
              </w:rPr>
              <w:t xml:space="preserve"> Se d</w:t>
            </w:r>
            <w:r w:rsidR="00CA07CC" w:rsidRPr="00091436">
              <w:rPr>
                <w:sz w:val="20"/>
                <w:szCs w:val="20"/>
              </w:rPr>
              <w:t>ocument</w:t>
            </w:r>
            <w:r w:rsidRPr="00091436">
              <w:rPr>
                <w:sz w:val="20"/>
                <w:szCs w:val="20"/>
              </w:rPr>
              <w:t xml:space="preserve">a </w:t>
            </w:r>
            <w:r w:rsidR="00CA07CC" w:rsidRPr="00091436">
              <w:rPr>
                <w:sz w:val="20"/>
                <w:szCs w:val="20"/>
              </w:rPr>
              <w:t>o</w:t>
            </w:r>
            <w:r w:rsidRPr="00091436">
              <w:rPr>
                <w:sz w:val="20"/>
                <w:szCs w:val="20"/>
              </w:rPr>
              <w:t xml:space="preserve"> se tiene prueba del comercio </w:t>
            </w:r>
            <w:r w:rsidR="00CA07CC" w:rsidRPr="00091436">
              <w:rPr>
                <w:sz w:val="20"/>
                <w:szCs w:val="20"/>
              </w:rPr>
              <w:t>il</w:t>
            </w:r>
            <w:r w:rsidRPr="00091436">
              <w:rPr>
                <w:sz w:val="20"/>
                <w:szCs w:val="20"/>
              </w:rPr>
              <w:t>e</w:t>
            </w:r>
            <w:r w:rsidR="00CA07CC" w:rsidRPr="00091436">
              <w:rPr>
                <w:sz w:val="20"/>
                <w:szCs w:val="20"/>
              </w:rPr>
              <w:t>gal</w:t>
            </w:r>
          </w:p>
        </w:tc>
        <w:tc>
          <w:tcPr>
            <w:tcW w:w="1283" w:type="dxa"/>
          </w:tcPr>
          <w:p w14:paraId="464AC998" w14:textId="77777777" w:rsidR="00CA07CC" w:rsidRPr="00091436" w:rsidRDefault="00CA07CC" w:rsidP="00CA07CC">
            <w:pPr>
              <w:rPr>
                <w:sz w:val="20"/>
                <w:szCs w:val="20"/>
              </w:rPr>
            </w:pPr>
          </w:p>
        </w:tc>
      </w:tr>
      <w:tr w:rsidR="00F31626" w:rsidRPr="00091436" w14:paraId="2979CC30" w14:textId="77777777" w:rsidTr="00C1677C">
        <w:tc>
          <w:tcPr>
            <w:tcW w:w="1619" w:type="dxa"/>
          </w:tcPr>
          <w:p w14:paraId="1C6E3CDE" w14:textId="2D09ABCE" w:rsidR="00CA07CC" w:rsidRPr="00091436" w:rsidRDefault="00CA07CC" w:rsidP="00CA07CC">
            <w:pPr>
              <w:rPr>
                <w:sz w:val="20"/>
                <w:szCs w:val="20"/>
              </w:rPr>
            </w:pPr>
            <w:r w:rsidRPr="00091436">
              <w:rPr>
                <w:sz w:val="20"/>
                <w:szCs w:val="20"/>
              </w:rPr>
              <w:t>Tra</w:t>
            </w:r>
            <w:r w:rsidR="008E79D1" w:rsidRPr="00091436">
              <w:rPr>
                <w:sz w:val="20"/>
                <w:szCs w:val="20"/>
              </w:rPr>
              <w:t>zabilidad</w:t>
            </w:r>
          </w:p>
        </w:tc>
        <w:tc>
          <w:tcPr>
            <w:tcW w:w="2416" w:type="dxa"/>
          </w:tcPr>
          <w:p w14:paraId="4C21DECC" w14:textId="29564D4B" w:rsidR="00CA07CC" w:rsidRPr="00091436" w:rsidRDefault="00F31626" w:rsidP="00CA07CC">
            <w:pPr>
              <w:rPr>
                <w:sz w:val="20"/>
                <w:szCs w:val="20"/>
              </w:rPr>
            </w:pPr>
            <w:r w:rsidRPr="00091436">
              <w:rPr>
                <w:sz w:val="20"/>
                <w:szCs w:val="20"/>
              </w:rPr>
              <w:t>La c</w:t>
            </w:r>
            <w:r w:rsidR="008E79D1" w:rsidRPr="00091436">
              <w:rPr>
                <w:sz w:val="20"/>
                <w:szCs w:val="20"/>
              </w:rPr>
              <w:t xml:space="preserve">adena </w:t>
            </w:r>
            <w:r w:rsidRPr="00091436">
              <w:rPr>
                <w:sz w:val="20"/>
                <w:szCs w:val="20"/>
              </w:rPr>
              <w:t>de custodia de la comercialización es</w:t>
            </w:r>
            <w:r w:rsidR="008E79D1" w:rsidRPr="00091436">
              <w:rPr>
                <w:sz w:val="20"/>
                <w:szCs w:val="20"/>
              </w:rPr>
              <w:t xml:space="preserve"> transparente y robusta (al menos para el área de ca</w:t>
            </w:r>
            <w:r w:rsidRPr="00091436">
              <w:rPr>
                <w:sz w:val="20"/>
                <w:szCs w:val="20"/>
              </w:rPr>
              <w:t>ptura</w:t>
            </w:r>
            <w:r w:rsidR="008E79D1" w:rsidRPr="00091436">
              <w:rPr>
                <w:sz w:val="20"/>
                <w:szCs w:val="20"/>
              </w:rPr>
              <w:t>)</w:t>
            </w:r>
          </w:p>
        </w:tc>
        <w:tc>
          <w:tcPr>
            <w:tcW w:w="2024" w:type="dxa"/>
          </w:tcPr>
          <w:p w14:paraId="4A6D2342" w14:textId="70DB4E01" w:rsidR="00CA07CC" w:rsidRPr="00091436" w:rsidRDefault="00F31626" w:rsidP="00CA07CC">
            <w:pPr>
              <w:rPr>
                <w:sz w:val="20"/>
                <w:szCs w:val="20"/>
              </w:rPr>
            </w:pPr>
            <w:r w:rsidRPr="00091436">
              <w:rPr>
                <w:sz w:val="20"/>
                <w:szCs w:val="20"/>
              </w:rPr>
              <w:t>La cadena de custodia de la comercialización es difícil de monitorear</w:t>
            </w:r>
          </w:p>
        </w:tc>
        <w:tc>
          <w:tcPr>
            <w:tcW w:w="2008" w:type="dxa"/>
          </w:tcPr>
          <w:p w14:paraId="57EE6B13" w14:textId="2B2CF979" w:rsidR="00CA07CC" w:rsidRPr="00091436" w:rsidRDefault="00F31626" w:rsidP="00CA07CC">
            <w:pPr>
              <w:rPr>
                <w:sz w:val="20"/>
                <w:szCs w:val="20"/>
              </w:rPr>
            </w:pPr>
            <w:r w:rsidRPr="00091436">
              <w:rPr>
                <w:sz w:val="20"/>
                <w:szCs w:val="20"/>
              </w:rPr>
              <w:t>La cadena de custodia de la comercialización no es ni transparente ni robusta</w:t>
            </w:r>
          </w:p>
        </w:tc>
        <w:tc>
          <w:tcPr>
            <w:tcW w:w="1283" w:type="dxa"/>
          </w:tcPr>
          <w:p w14:paraId="708E9868" w14:textId="77777777" w:rsidR="00CA07CC" w:rsidRPr="00091436" w:rsidRDefault="00CA07CC" w:rsidP="00CA07CC">
            <w:pPr>
              <w:rPr>
                <w:sz w:val="20"/>
                <w:szCs w:val="20"/>
              </w:rPr>
            </w:pPr>
          </w:p>
        </w:tc>
      </w:tr>
      <w:tr w:rsidR="00F31626" w:rsidRPr="00091436" w14:paraId="4275250E" w14:textId="77777777" w:rsidTr="00C1677C">
        <w:tc>
          <w:tcPr>
            <w:tcW w:w="1619" w:type="dxa"/>
          </w:tcPr>
          <w:p w14:paraId="409B1166" w14:textId="230759C8" w:rsidR="00CA07CC" w:rsidRPr="00091436" w:rsidRDefault="00F31626" w:rsidP="00CA07CC">
            <w:pPr>
              <w:rPr>
                <w:sz w:val="20"/>
                <w:szCs w:val="20"/>
              </w:rPr>
            </w:pPr>
            <w:r w:rsidRPr="00091436">
              <w:rPr>
                <w:sz w:val="20"/>
                <w:szCs w:val="20"/>
              </w:rPr>
              <w:t>Etiquetado incorrecto</w:t>
            </w:r>
          </w:p>
        </w:tc>
        <w:tc>
          <w:tcPr>
            <w:tcW w:w="2416" w:type="dxa"/>
          </w:tcPr>
          <w:p w14:paraId="17F7463B" w14:textId="115D9197" w:rsidR="00CA07CC" w:rsidRPr="00091436" w:rsidRDefault="00F31626" w:rsidP="00CA07CC">
            <w:pPr>
              <w:rPr>
                <w:sz w:val="20"/>
                <w:szCs w:val="20"/>
              </w:rPr>
            </w:pPr>
            <w:r w:rsidRPr="00091436">
              <w:rPr>
                <w:sz w:val="20"/>
                <w:szCs w:val="20"/>
              </w:rPr>
              <w:t>Baja preocupación</w:t>
            </w:r>
          </w:p>
        </w:tc>
        <w:tc>
          <w:tcPr>
            <w:tcW w:w="2024" w:type="dxa"/>
          </w:tcPr>
          <w:p w14:paraId="044E068D" w14:textId="6E95C2CD" w:rsidR="00CA07CC" w:rsidRPr="00091436" w:rsidRDefault="00F31626" w:rsidP="00CA07CC">
            <w:pPr>
              <w:rPr>
                <w:sz w:val="20"/>
                <w:szCs w:val="20"/>
              </w:rPr>
            </w:pPr>
            <w:r w:rsidRPr="00091436">
              <w:rPr>
                <w:sz w:val="20"/>
                <w:szCs w:val="20"/>
              </w:rPr>
              <w:t>Alguna preocupación</w:t>
            </w:r>
          </w:p>
        </w:tc>
        <w:tc>
          <w:tcPr>
            <w:tcW w:w="2008" w:type="dxa"/>
          </w:tcPr>
          <w:p w14:paraId="405DFCC8" w14:textId="65DF5FB0" w:rsidR="00CA07CC" w:rsidRPr="00091436" w:rsidRDefault="00F31626" w:rsidP="00CA07CC">
            <w:pPr>
              <w:rPr>
                <w:sz w:val="20"/>
                <w:szCs w:val="20"/>
              </w:rPr>
            </w:pPr>
            <w:r w:rsidRPr="00091436">
              <w:rPr>
                <w:sz w:val="20"/>
                <w:szCs w:val="20"/>
              </w:rPr>
              <w:t>Gran preocupación</w:t>
            </w:r>
          </w:p>
        </w:tc>
        <w:tc>
          <w:tcPr>
            <w:tcW w:w="1283" w:type="dxa"/>
          </w:tcPr>
          <w:p w14:paraId="70B748EA" w14:textId="77777777" w:rsidR="00CA07CC" w:rsidRPr="00091436" w:rsidRDefault="00CA07CC" w:rsidP="00CA07CC">
            <w:pPr>
              <w:rPr>
                <w:sz w:val="20"/>
                <w:szCs w:val="20"/>
              </w:rPr>
            </w:pPr>
          </w:p>
        </w:tc>
      </w:tr>
      <w:tr w:rsidR="00F31626" w:rsidRPr="00091436" w14:paraId="531484AC" w14:textId="77777777" w:rsidTr="00C1677C">
        <w:tc>
          <w:tcPr>
            <w:tcW w:w="1619" w:type="dxa"/>
          </w:tcPr>
          <w:p w14:paraId="231B613B" w14:textId="5154579A" w:rsidR="00CA07CC" w:rsidRPr="00091436" w:rsidRDefault="00CA07CC" w:rsidP="00CA07CC">
            <w:pPr>
              <w:rPr>
                <w:sz w:val="20"/>
                <w:szCs w:val="20"/>
              </w:rPr>
            </w:pPr>
            <w:r w:rsidRPr="00091436">
              <w:rPr>
                <w:sz w:val="20"/>
                <w:szCs w:val="20"/>
              </w:rPr>
              <w:t>S</w:t>
            </w:r>
            <w:r w:rsidR="00F31626" w:rsidRPr="00091436">
              <w:rPr>
                <w:sz w:val="20"/>
                <w:szCs w:val="20"/>
              </w:rPr>
              <w:t>i</w:t>
            </w:r>
            <w:r w:rsidRPr="00091436">
              <w:rPr>
                <w:sz w:val="20"/>
                <w:szCs w:val="20"/>
              </w:rPr>
              <w:t>stem</w:t>
            </w:r>
            <w:r w:rsidR="00F31626" w:rsidRPr="00091436">
              <w:rPr>
                <w:sz w:val="20"/>
                <w:szCs w:val="20"/>
              </w:rPr>
              <w:t>a para reportar</w:t>
            </w:r>
            <w:r w:rsidRPr="00091436">
              <w:rPr>
                <w:sz w:val="20"/>
                <w:szCs w:val="20"/>
              </w:rPr>
              <w:t xml:space="preserve"> </w:t>
            </w:r>
            <w:r w:rsidR="00F31626" w:rsidRPr="00091436">
              <w:rPr>
                <w:sz w:val="20"/>
                <w:szCs w:val="20"/>
              </w:rPr>
              <w:t xml:space="preserve">desembarcos </w:t>
            </w:r>
            <w:r w:rsidRPr="00091436">
              <w:rPr>
                <w:sz w:val="20"/>
                <w:szCs w:val="20"/>
              </w:rPr>
              <w:t>/ export</w:t>
            </w:r>
            <w:r w:rsidR="00F31626" w:rsidRPr="00091436">
              <w:rPr>
                <w:sz w:val="20"/>
                <w:szCs w:val="20"/>
              </w:rPr>
              <w:t>acione</w:t>
            </w:r>
            <w:r w:rsidRPr="00091436">
              <w:rPr>
                <w:sz w:val="20"/>
                <w:szCs w:val="20"/>
              </w:rPr>
              <w:t>s</w:t>
            </w:r>
          </w:p>
        </w:tc>
        <w:tc>
          <w:tcPr>
            <w:tcW w:w="2416" w:type="dxa"/>
          </w:tcPr>
          <w:p w14:paraId="6C6DD16C" w14:textId="0135F571" w:rsidR="00CA07CC" w:rsidRPr="00091436" w:rsidRDefault="00F31626" w:rsidP="00CA07CC">
            <w:pPr>
              <w:rPr>
                <w:sz w:val="20"/>
                <w:szCs w:val="20"/>
              </w:rPr>
            </w:pPr>
            <w:r w:rsidRPr="00091436">
              <w:rPr>
                <w:sz w:val="20"/>
                <w:szCs w:val="20"/>
              </w:rPr>
              <w:t>El seguimiento a los desembarcos/exportaciones es lo suficientemente oportuno para evaluarse frente a la cuota de captura no perjudicial o CAC declarada vigente</w:t>
            </w:r>
          </w:p>
        </w:tc>
        <w:tc>
          <w:tcPr>
            <w:tcW w:w="2024" w:type="dxa"/>
          </w:tcPr>
          <w:p w14:paraId="4C0816E4" w14:textId="0B967CB7" w:rsidR="00CA07CC" w:rsidRPr="00091436" w:rsidRDefault="00F31626" w:rsidP="00CA07CC">
            <w:pPr>
              <w:rPr>
                <w:sz w:val="20"/>
                <w:szCs w:val="20"/>
              </w:rPr>
            </w:pPr>
            <w:r w:rsidRPr="00091436">
              <w:rPr>
                <w:sz w:val="20"/>
                <w:szCs w:val="20"/>
              </w:rPr>
              <w:t>El seguimiento a los desembarcos /exportaciones es lo suficientemente oportuno para evitar rebasar la cuota de captura no perjudicial vigente o el CAC</w:t>
            </w:r>
          </w:p>
        </w:tc>
        <w:tc>
          <w:tcPr>
            <w:tcW w:w="2008" w:type="dxa"/>
          </w:tcPr>
          <w:p w14:paraId="6D631000" w14:textId="3039DAD5" w:rsidR="00CA07CC" w:rsidRPr="00091436" w:rsidRDefault="00F31626" w:rsidP="00CA07CC">
            <w:pPr>
              <w:rPr>
                <w:sz w:val="20"/>
                <w:szCs w:val="20"/>
              </w:rPr>
            </w:pPr>
            <w:r w:rsidRPr="00091436">
              <w:rPr>
                <w:sz w:val="20"/>
                <w:szCs w:val="20"/>
              </w:rPr>
              <w:t>El seguimiento a los desembarcos /exportaciones no es lo suficientemente oportuno para evitar rebasar la cuota de captura no perjudicial vigente o el CAC</w:t>
            </w:r>
          </w:p>
        </w:tc>
        <w:tc>
          <w:tcPr>
            <w:tcW w:w="1283" w:type="dxa"/>
          </w:tcPr>
          <w:p w14:paraId="0C69D4C7" w14:textId="77777777" w:rsidR="00CA07CC" w:rsidRPr="00091436" w:rsidRDefault="00CA07CC" w:rsidP="00CA07CC">
            <w:pPr>
              <w:rPr>
                <w:sz w:val="20"/>
                <w:szCs w:val="20"/>
              </w:rPr>
            </w:pPr>
          </w:p>
        </w:tc>
      </w:tr>
      <w:bookmarkEnd w:id="99"/>
    </w:tbl>
    <w:p w14:paraId="76A7760E" w14:textId="77777777" w:rsidR="00F52F0D" w:rsidRDefault="00F52F0D" w:rsidP="008943A2">
      <w:pPr>
        <w:kinsoku w:val="0"/>
        <w:overflowPunct w:val="0"/>
        <w:autoSpaceDE w:val="0"/>
        <w:autoSpaceDN w:val="0"/>
        <w:adjustRightInd w:val="0"/>
        <w:rPr>
          <w:b/>
          <w:bCs/>
          <w:color w:val="000000" w:themeColor="text1"/>
        </w:rPr>
      </w:pPr>
    </w:p>
    <w:p w14:paraId="35FA4915" w14:textId="278F1A96" w:rsidR="00F52F0D" w:rsidRDefault="00F52F0D">
      <w:pPr>
        <w:rPr>
          <w:b/>
          <w:bCs/>
          <w:color w:val="000000" w:themeColor="text1"/>
        </w:rPr>
      </w:pPr>
      <w:r>
        <w:rPr>
          <w:b/>
          <w:bCs/>
          <w:color w:val="000000" w:themeColor="text1"/>
        </w:rPr>
        <w:br w:type="page"/>
      </w:r>
    </w:p>
    <w:p w14:paraId="67DB9482" w14:textId="59388F0C" w:rsidR="00F52F0D" w:rsidRPr="00091436" w:rsidRDefault="00F52F0D" w:rsidP="00D53EC9">
      <w:ins w:id="100" w:author="Richard S Appeldoorn" w:date="2023-09-27T08:15:00Z">
        <w:r>
          <w:rPr>
            <w:noProof/>
          </w:rPr>
          <w:lastRenderedPageBreak/>
          <mc:AlternateContent>
            <mc:Choice Requires="wps">
              <w:drawing>
                <wp:anchor distT="45720" distB="45720" distL="114300" distR="114300" simplePos="0" relativeHeight="251706368" behindDoc="0" locked="0" layoutInCell="1" hidden="0" allowOverlap="1" wp14:anchorId="168B05EA" wp14:editId="567BFB2D">
                  <wp:simplePos x="0" y="0"/>
                  <wp:positionH relativeFrom="margin">
                    <wp:align>left</wp:align>
                  </wp:positionH>
                  <wp:positionV relativeFrom="paragraph">
                    <wp:posOffset>228600</wp:posOffset>
                  </wp:positionV>
                  <wp:extent cx="5686425" cy="409575"/>
                  <wp:effectExtent l="0" t="0" r="28575" b="28575"/>
                  <wp:wrapSquare wrapText="bothSides" distT="45720" distB="45720" distL="114300" distR="114300"/>
                  <wp:docPr id="2085303099" name="Rectangle 2085303099"/>
                  <wp:cNvGraphicFramePr/>
                  <a:graphic xmlns:a="http://schemas.openxmlformats.org/drawingml/2006/main">
                    <a:graphicData uri="http://schemas.microsoft.com/office/word/2010/wordprocessingShape">
                      <wps:wsp>
                        <wps:cNvSpPr/>
                        <wps:spPr>
                          <a:xfrm>
                            <a:off x="0" y="0"/>
                            <a:ext cx="5686425" cy="409575"/>
                          </a:xfrm>
                          <a:prstGeom prst="rect">
                            <a:avLst/>
                          </a:prstGeom>
                          <a:solidFill>
                            <a:schemeClr val="accent6">
                              <a:lumMod val="60000"/>
                              <a:lumOff val="40000"/>
                            </a:schemeClr>
                          </a:solidFill>
                          <a:ln w="9525" cap="flat" cmpd="sng">
                            <a:solidFill>
                              <a:srgbClr val="000000"/>
                            </a:solidFill>
                            <a:prstDash val="solid"/>
                            <a:miter lim="800000"/>
                            <a:headEnd type="none" w="sm" len="sm"/>
                            <a:tailEnd type="none" w="sm" len="sm"/>
                          </a:ln>
                        </wps:spPr>
                        <wps:txbx>
                          <w:txbxContent>
                            <w:p w14:paraId="6DDD3E61" w14:textId="13A64E80" w:rsidR="00F52F0D" w:rsidRPr="00CC3110" w:rsidRDefault="00F52F0D" w:rsidP="00CC3110">
                              <w:pPr>
                                <w:pStyle w:val="Heading2"/>
                                <w:rPr>
                                  <w:b/>
                                  <w:bCs/>
                                  <w:color w:val="000000" w:themeColor="text1"/>
                                  <w:lang w:val="es-ES"/>
                                </w:rPr>
                              </w:pPr>
                              <w:bookmarkStart w:id="101" w:name="_Toc147076690"/>
                              <w:r w:rsidRPr="00CC3110">
                                <w:rPr>
                                  <w:b/>
                                  <w:bCs/>
                                  <w:color w:val="000000" w:themeColor="text1"/>
                                  <w:lang w:val="es-ES"/>
                                </w:rPr>
                                <w:t>PASO 9</w:t>
                              </w:r>
                              <w:r w:rsidRPr="00CC3110">
                                <w:rPr>
                                  <w:b/>
                                  <w:bCs/>
                                  <w:color w:val="000000" w:themeColor="text1"/>
                                  <w:lang w:val="es-ES"/>
                                </w:rPr>
                                <w:tab/>
                              </w:r>
                              <w:bookmarkStart w:id="102" w:name="_Hlk145680591"/>
                              <w:r w:rsidRPr="00CC3110">
                                <w:rPr>
                                  <w:b/>
                                  <w:bCs/>
                                  <w:color w:val="000000" w:themeColor="text1"/>
                                  <w:lang w:val="es-ES"/>
                                </w:rPr>
                                <w:t>AN</w:t>
                              </w:r>
                              <w:r w:rsidR="00045D3D" w:rsidRPr="00CC3110">
                                <w:rPr>
                                  <w:b/>
                                  <w:bCs/>
                                  <w:color w:val="000000" w:themeColor="text1"/>
                                  <w:lang w:val="es-ES"/>
                                </w:rPr>
                                <w:t>Á</w:t>
                              </w:r>
                              <w:r w:rsidRPr="00CC3110">
                                <w:rPr>
                                  <w:b/>
                                  <w:bCs/>
                                  <w:color w:val="000000" w:themeColor="text1"/>
                                  <w:lang w:val="es-ES"/>
                                </w:rPr>
                                <w:t>LISIS DE VAC</w:t>
                              </w:r>
                              <w:r w:rsidR="00CF6FA0">
                                <w:rPr>
                                  <w:rFonts w:cstheme="majorHAnsi"/>
                                  <w:b/>
                                  <w:bCs/>
                                  <w:color w:val="000000" w:themeColor="text1"/>
                                  <w:lang w:val="es-ES"/>
                                </w:rPr>
                                <w:t>ĺ</w:t>
                              </w:r>
                              <w:r w:rsidRPr="00CC3110">
                                <w:rPr>
                                  <w:b/>
                                  <w:bCs/>
                                  <w:color w:val="000000" w:themeColor="text1"/>
                                  <w:lang w:val="es-ES"/>
                                </w:rPr>
                                <w:t>OS Y RESUMEN DE LOS PASOS 4-8</w:t>
                              </w:r>
                              <w:bookmarkEnd w:id="101"/>
                              <w:bookmarkEnd w:id="102"/>
                            </w:p>
                            <w:p w14:paraId="5BAEF271" w14:textId="77777777" w:rsidR="00F52F0D" w:rsidRPr="00CC3110" w:rsidRDefault="00F52F0D" w:rsidP="00F52F0D">
                              <w:pPr>
                                <w:textDirection w:val="btLr"/>
                                <w:rPr>
                                  <w:b/>
                                  <w:bCs/>
                                  <w:color w:val="000000" w:themeColor="text1"/>
                                  <w:lang w:val="es-ES"/>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68B05EA" id="Rectangle 2085303099" o:spid="_x0000_s1041" style="position:absolute;margin-left:0;margin-top:18pt;width:447.75pt;height:32.25pt;z-index:251706368;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" fillcolor="#a8d08d [1945]">
                  <v:stroke startarrowwidth="narrow" startarrowlength="short" endarrowwidth="narrow" endarrowlength="short"/>
                  <v:textbox inset="2.53958mm,1.2694mm,2.53958mm,1.2694mm">
                    <w:txbxContent>
                      <w:p w14:paraId="6DDD3E61" w14:textId="13A64E80" w:rsidR="00F52F0D" w:rsidRPr="00CC3110" w:rsidRDefault="00F52F0D" w:rsidP="00CC3110">
                        <w:pPr>
                          <w:pStyle w:val="Heading2"/>
                          <w:rPr>
                            <w:b/>
                            <w:bCs/>
                            <w:color w:val="000000" w:themeColor="text1"/>
                            <w:lang w:val="es-ES"/>
                          </w:rPr>
                        </w:pPr>
                        <w:bookmarkStart w:id="103" w:name="_Toc147076690"/>
                        <w:r w:rsidRPr="00CC3110">
                          <w:rPr>
                            <w:b/>
                            <w:bCs/>
                            <w:color w:val="000000" w:themeColor="text1"/>
                            <w:lang w:val="es-ES"/>
                          </w:rPr>
                          <w:t>PASO 9</w:t>
                        </w:r>
                        <w:r w:rsidRPr="00CC3110">
                          <w:rPr>
                            <w:b/>
                            <w:bCs/>
                            <w:color w:val="000000" w:themeColor="text1"/>
                            <w:lang w:val="es-ES"/>
                          </w:rPr>
                          <w:tab/>
                        </w:r>
                        <w:bookmarkStart w:id="104" w:name="_Hlk145680591"/>
                        <w:r w:rsidRPr="00CC3110">
                          <w:rPr>
                            <w:b/>
                            <w:bCs/>
                            <w:color w:val="000000" w:themeColor="text1"/>
                            <w:lang w:val="es-ES"/>
                          </w:rPr>
                          <w:t>AN</w:t>
                        </w:r>
                        <w:r w:rsidR="00045D3D" w:rsidRPr="00CC3110">
                          <w:rPr>
                            <w:b/>
                            <w:bCs/>
                            <w:color w:val="000000" w:themeColor="text1"/>
                            <w:lang w:val="es-ES"/>
                          </w:rPr>
                          <w:t>Á</w:t>
                        </w:r>
                        <w:r w:rsidRPr="00CC3110">
                          <w:rPr>
                            <w:b/>
                            <w:bCs/>
                            <w:color w:val="000000" w:themeColor="text1"/>
                            <w:lang w:val="es-ES"/>
                          </w:rPr>
                          <w:t>LISIS DE VAC</w:t>
                        </w:r>
                        <w:r w:rsidR="00CF6FA0">
                          <w:rPr>
                            <w:rFonts w:cstheme="majorHAnsi"/>
                            <w:b/>
                            <w:bCs/>
                            <w:color w:val="000000" w:themeColor="text1"/>
                            <w:lang w:val="es-ES"/>
                          </w:rPr>
                          <w:t>ĺ</w:t>
                        </w:r>
                        <w:r w:rsidRPr="00CC3110">
                          <w:rPr>
                            <w:b/>
                            <w:bCs/>
                            <w:color w:val="000000" w:themeColor="text1"/>
                            <w:lang w:val="es-ES"/>
                          </w:rPr>
                          <w:t>OS Y RESUMEN DE LOS PASOS 4-8</w:t>
                        </w:r>
                        <w:bookmarkEnd w:id="103"/>
                        <w:bookmarkEnd w:id="104"/>
                      </w:p>
                      <w:p w14:paraId="5BAEF271" w14:textId="77777777" w:rsidR="00F52F0D" w:rsidRPr="00CC3110" w:rsidRDefault="00F52F0D" w:rsidP="00F52F0D">
                        <w:pPr>
                          <w:textDirection w:val="btLr"/>
                          <w:rPr>
                            <w:b/>
                            <w:bCs/>
                            <w:color w:val="000000" w:themeColor="text1"/>
                            <w:lang w:val="es-ES"/>
                          </w:rPr>
                        </w:pPr>
                      </w:p>
                    </w:txbxContent>
                  </v:textbox>
                  <w10:wrap type="square" anchorx="margin"/>
                </v:rect>
              </w:pict>
            </mc:Fallback>
          </mc:AlternateContent>
        </w:r>
      </w:ins>
    </w:p>
    <w:p w14:paraId="4031F334" w14:textId="62A8CB21" w:rsidR="00CD74A6" w:rsidRDefault="00CD74A6" w:rsidP="00D53EC9"/>
    <w:p w14:paraId="78C98EAB" w14:textId="77777777" w:rsidR="008B1371" w:rsidRPr="00CC3110" w:rsidRDefault="008B1371" w:rsidP="00CC3110">
      <w:pPr>
        <w:pStyle w:val="Heading3"/>
        <w:rPr>
          <w:b/>
          <w:bCs/>
          <w:color w:val="000000" w:themeColor="text1"/>
        </w:rPr>
      </w:pPr>
      <w:bookmarkStart w:id="105" w:name="_Toc147076691"/>
      <w:r w:rsidRPr="00CC3110">
        <w:rPr>
          <w:b/>
          <w:bCs/>
          <w:color w:val="000000" w:themeColor="text1"/>
        </w:rPr>
        <w:t>Raciocinio: ¿Por qué este paso es importante?</w:t>
      </w:r>
      <w:bookmarkEnd w:id="105"/>
      <w:r w:rsidRPr="00CC3110">
        <w:rPr>
          <w:b/>
          <w:bCs/>
          <w:color w:val="000000" w:themeColor="text1"/>
        </w:rPr>
        <w:t xml:space="preserve"> </w:t>
      </w:r>
    </w:p>
    <w:p w14:paraId="76B4C478" w14:textId="77777777" w:rsidR="00F52F0D" w:rsidRDefault="00F52F0D" w:rsidP="00D53EC9"/>
    <w:p w14:paraId="3520C8EF" w14:textId="39018318" w:rsidR="008B1371" w:rsidRDefault="008B1371" w:rsidP="008B1371">
      <w:r>
        <w:t>En el Paso 7, se identificaron y evaluó si las medidas de ordenación existentes tienen el nivel adecuado de rigor y si se implementan de manera efectiva para mitigar los impactos. En el Paso 9.1, estas medidas de ordenación se comparan directamente con los impactos identificados de las capturas (paso 6) y la comercialización (paso 8) para determinar su potencial para mitigar estos impactos específicos. Además, el paso 9.1</w:t>
      </w:r>
    </w:p>
    <w:p w14:paraId="7A39EF4C" w14:textId="77777777" w:rsidR="008B1371" w:rsidRDefault="008B1371" w:rsidP="008B1371"/>
    <w:p w14:paraId="45C93D3C" w14:textId="61F7321E" w:rsidR="008B1371" w:rsidRDefault="008B1371" w:rsidP="008B1371">
      <w:pPr>
        <w:pStyle w:val="ListParagraph"/>
        <w:numPr>
          <w:ilvl w:val="0"/>
          <w:numId w:val="16"/>
        </w:numPr>
      </w:pPr>
      <w:r>
        <w:t>Identifica posibles deficiencias importantes en la ordenación actual;</w:t>
      </w:r>
    </w:p>
    <w:p w14:paraId="70149C19" w14:textId="7EBEB661" w:rsidR="00F52F0D" w:rsidRDefault="008B1371" w:rsidP="008B1371">
      <w:pPr>
        <w:pStyle w:val="ListParagraph"/>
        <w:numPr>
          <w:ilvl w:val="0"/>
          <w:numId w:val="16"/>
        </w:numPr>
      </w:pPr>
      <w:r>
        <w:t xml:space="preserve">Proporciona una visión general de todo el proceso del DENP para recomendar la decisión final. </w:t>
      </w:r>
    </w:p>
    <w:p w14:paraId="087FBA3B" w14:textId="77777777" w:rsidR="00F52F0D" w:rsidRDefault="00F52F0D" w:rsidP="00D53EC9"/>
    <w:p w14:paraId="65A66AF5" w14:textId="72D310E7" w:rsidR="00F52F0D" w:rsidRPr="00CC3110" w:rsidRDefault="008B1371" w:rsidP="00CC3110">
      <w:pPr>
        <w:pStyle w:val="Heading3"/>
        <w:rPr>
          <w:b/>
          <w:bCs/>
          <w:color w:val="000000" w:themeColor="text1"/>
        </w:rPr>
      </w:pPr>
      <w:bookmarkStart w:id="106" w:name="_Toc147076692"/>
      <w:r w:rsidRPr="00CC3110">
        <w:rPr>
          <w:b/>
          <w:bCs/>
          <w:color w:val="000000" w:themeColor="text1"/>
        </w:rPr>
        <w:t>Pregunta clave</w:t>
      </w:r>
      <w:bookmarkEnd w:id="106"/>
    </w:p>
    <w:p w14:paraId="2EDA5ECF" w14:textId="77777777" w:rsidR="008B1371" w:rsidRDefault="008B1371" w:rsidP="00D53EC9"/>
    <w:p w14:paraId="45F52879" w14:textId="2E93AEF0" w:rsidR="00F52F0D" w:rsidRDefault="008B1371" w:rsidP="00D53EC9">
      <w:r w:rsidRPr="008B1371">
        <w:t xml:space="preserve">¿Los sistemas de </w:t>
      </w:r>
      <w:r>
        <w:t>ordenac</w:t>
      </w:r>
      <w:r w:rsidRPr="008B1371">
        <w:t>ión existentes mitigan adecuadamente los impactos de la</w:t>
      </w:r>
      <w:r>
        <w:t>s</w:t>
      </w:r>
      <w:r w:rsidRPr="008B1371">
        <w:t xml:space="preserve"> captura</w:t>
      </w:r>
      <w:r>
        <w:t>s</w:t>
      </w:r>
      <w:r w:rsidRPr="008B1371">
        <w:t xml:space="preserve"> identificados para las poblaciones nacionales de caracol rosado?</w:t>
      </w:r>
    </w:p>
    <w:p w14:paraId="543CC910" w14:textId="77777777" w:rsidR="00F52F0D" w:rsidRDefault="00F52F0D" w:rsidP="00D53EC9"/>
    <w:p w14:paraId="2FB81A5D" w14:textId="43440D66" w:rsidR="00F52F0D" w:rsidRPr="00CC3110" w:rsidRDefault="008B1371" w:rsidP="00CC3110">
      <w:pPr>
        <w:pStyle w:val="Heading3"/>
        <w:rPr>
          <w:b/>
          <w:bCs/>
          <w:color w:val="000000" w:themeColor="text1"/>
        </w:rPr>
      </w:pPr>
      <w:bookmarkStart w:id="107" w:name="_Toc147076693"/>
      <w:r w:rsidRPr="00CC3110">
        <w:rPr>
          <w:b/>
          <w:bCs/>
          <w:color w:val="000000" w:themeColor="text1"/>
        </w:rPr>
        <w:t>Consejo</w:t>
      </w:r>
      <w:bookmarkEnd w:id="107"/>
    </w:p>
    <w:p w14:paraId="36C7970C" w14:textId="77777777" w:rsidR="00F52F0D" w:rsidRDefault="00F52F0D" w:rsidP="00D53EC9"/>
    <w:p w14:paraId="13A34EC9" w14:textId="77777777" w:rsidR="00E312A4" w:rsidRDefault="00E312A4" w:rsidP="00E312A4">
      <w:r>
        <w:t xml:space="preserve">La </w:t>
      </w:r>
      <w:r w:rsidRPr="00E312A4">
        <w:rPr>
          <w:b/>
          <w:bCs/>
        </w:rPr>
        <w:t>hoja de trabajo del paso 9</w:t>
      </w:r>
      <w:r>
        <w:t xml:space="preserve"> tiene como objetivo </w:t>
      </w:r>
      <w:r w:rsidRPr="00091436">
        <w:t>proporcionar una sinopsis de los pasos anteriores. Para hacer esto:</w:t>
      </w:r>
    </w:p>
    <w:p w14:paraId="42DA4BF8" w14:textId="77777777" w:rsidR="00E312A4" w:rsidRDefault="00E312A4" w:rsidP="00E312A4"/>
    <w:p w14:paraId="2BC290FC" w14:textId="35BDEFBD" w:rsidR="00E312A4" w:rsidRPr="00091436" w:rsidRDefault="00E312A4" w:rsidP="00E312A4">
      <w:r w:rsidRPr="00091436">
        <w:t xml:space="preserve">1. Transfiera los resultados de preocupación de la conservación (paso 4) y riesgo biológico (paso 5) de las </w:t>
      </w:r>
      <w:r w:rsidRPr="00091436">
        <w:rPr>
          <w:b/>
          <w:bCs/>
        </w:rPr>
        <w:t>Hojas de trabajo para los pasos 4 y 5</w:t>
      </w:r>
      <w:r w:rsidRPr="00091436">
        <w:t xml:space="preserve"> a la parte superior de la </w:t>
      </w:r>
      <w:r w:rsidRPr="00091436">
        <w:rPr>
          <w:b/>
          <w:bCs/>
        </w:rPr>
        <w:t xml:space="preserve">Hoja de trabajo </w:t>
      </w:r>
      <w:r>
        <w:rPr>
          <w:b/>
          <w:bCs/>
        </w:rPr>
        <w:t>d</w:t>
      </w:r>
      <w:r w:rsidRPr="00091436">
        <w:rPr>
          <w:b/>
          <w:bCs/>
        </w:rPr>
        <w:t xml:space="preserve">el </w:t>
      </w:r>
      <w:r>
        <w:rPr>
          <w:b/>
          <w:bCs/>
        </w:rPr>
        <w:t>p</w:t>
      </w:r>
      <w:r w:rsidRPr="00091436">
        <w:rPr>
          <w:b/>
          <w:bCs/>
        </w:rPr>
        <w:t xml:space="preserve">aso </w:t>
      </w:r>
      <w:r>
        <w:rPr>
          <w:b/>
          <w:bCs/>
        </w:rPr>
        <w:t>9</w:t>
      </w:r>
      <w:r w:rsidRPr="00091436">
        <w:t>.</w:t>
      </w:r>
    </w:p>
    <w:p w14:paraId="6240ED3C" w14:textId="77777777" w:rsidR="00E312A4" w:rsidRPr="00091436" w:rsidRDefault="00E312A4" w:rsidP="00E312A4"/>
    <w:p w14:paraId="6FDA00E5" w14:textId="1F352C84" w:rsidR="00E312A4" w:rsidRPr="00091436" w:rsidRDefault="00E312A4" w:rsidP="00E312A4">
      <w:r w:rsidRPr="00091436">
        <w:t xml:space="preserve">2. Transfiera los impactos de las capturas (paso 6) y los impactos de la comercialización (paso </w:t>
      </w:r>
      <w:r>
        <w:t>8</w:t>
      </w:r>
      <w:r w:rsidRPr="00091436">
        <w:t xml:space="preserve">) de las </w:t>
      </w:r>
      <w:r w:rsidRPr="00091436">
        <w:rPr>
          <w:b/>
          <w:bCs/>
        </w:rPr>
        <w:t xml:space="preserve">Hojas de trabajo para los pasos 6 y </w:t>
      </w:r>
      <w:r>
        <w:rPr>
          <w:b/>
          <w:bCs/>
        </w:rPr>
        <w:t>8</w:t>
      </w:r>
      <w:r w:rsidRPr="00091436">
        <w:t xml:space="preserve"> a la parte inferior izquierda de </w:t>
      </w:r>
      <w:r w:rsidRPr="00091436">
        <w:rPr>
          <w:b/>
          <w:bCs/>
        </w:rPr>
        <w:t xml:space="preserve">la Hoja de trabajo </w:t>
      </w:r>
      <w:r>
        <w:rPr>
          <w:b/>
          <w:bCs/>
        </w:rPr>
        <w:t>d</w:t>
      </w:r>
      <w:r w:rsidRPr="00091436">
        <w:rPr>
          <w:b/>
          <w:bCs/>
        </w:rPr>
        <w:t xml:space="preserve">el Paso </w:t>
      </w:r>
      <w:r>
        <w:rPr>
          <w:b/>
          <w:bCs/>
        </w:rPr>
        <w:t>9</w:t>
      </w:r>
      <w:r w:rsidRPr="00091436">
        <w:t>.</w:t>
      </w:r>
    </w:p>
    <w:p w14:paraId="196132D3" w14:textId="77777777" w:rsidR="00E312A4" w:rsidRPr="00091436" w:rsidRDefault="00E312A4" w:rsidP="00E312A4"/>
    <w:p w14:paraId="40E79634" w14:textId="617C30E1" w:rsidR="00E312A4" w:rsidRPr="00091436" w:rsidRDefault="00E312A4" w:rsidP="00E312A4">
      <w:r w:rsidRPr="00091436">
        <w:t xml:space="preserve">3. Ubique los procedimientos de ordenación existentes </w:t>
      </w:r>
      <w:r>
        <w:t xml:space="preserve">del paso 7 </w:t>
      </w:r>
      <w:r w:rsidRPr="00091436">
        <w:t xml:space="preserve">frente a </w:t>
      </w:r>
      <w:r w:rsidRPr="00E312A4">
        <w:t xml:space="preserve">aquellos impactos </w:t>
      </w:r>
      <w:r>
        <w:t xml:space="preserve">de la </w:t>
      </w:r>
      <w:r w:rsidRPr="00E312A4">
        <w:t>comercial</w:t>
      </w:r>
      <w:r>
        <w:t xml:space="preserve">ización </w:t>
      </w:r>
      <w:r w:rsidRPr="00E312A4">
        <w:t>previamente identificados (</w:t>
      </w:r>
      <w:r>
        <w:t>p</w:t>
      </w:r>
      <w:r w:rsidRPr="00E312A4">
        <w:t xml:space="preserve">aso 6) y los impactos de </w:t>
      </w:r>
      <w:r>
        <w:t xml:space="preserve">las capturas </w:t>
      </w:r>
      <w:r w:rsidRPr="00E312A4">
        <w:t>(</w:t>
      </w:r>
      <w:r>
        <w:t>p</w:t>
      </w:r>
      <w:r w:rsidRPr="00E312A4">
        <w:t>aso 8) (ahora ubicados en la parte inferior izquierda de la Hoja de Trabajo 9) que pueden mitigar. Utilice sólo aquell</w:t>
      </w:r>
      <w:r>
        <w:t>a</w:t>
      </w:r>
      <w:r w:rsidRPr="00E312A4">
        <w:t xml:space="preserve">s </w:t>
      </w:r>
      <w:r>
        <w:t>las regulaciones</w:t>
      </w:r>
      <w:r w:rsidRPr="00E312A4">
        <w:t xml:space="preserve"> </w:t>
      </w:r>
      <w:r>
        <w:t>vigentes</w:t>
      </w:r>
      <w:r w:rsidRPr="00E312A4">
        <w:t>, no tod</w:t>
      </w:r>
      <w:r>
        <w:t>a</w:t>
      </w:r>
      <w:r w:rsidRPr="00E312A4">
        <w:t>s l</w:t>
      </w:r>
      <w:r>
        <w:t>a</w:t>
      </w:r>
      <w:r w:rsidRPr="00E312A4">
        <w:t>s enumerad</w:t>
      </w:r>
      <w:r>
        <w:t>a</w:t>
      </w:r>
      <w:r w:rsidRPr="00E312A4">
        <w:t xml:space="preserve">s en la Tabla 7.1. Las medidas de </w:t>
      </w:r>
      <w:r>
        <w:t>ordenac</w:t>
      </w:r>
      <w:r w:rsidRPr="00E312A4">
        <w:t xml:space="preserve">ión deben colocarse frente al impacto respectivo </w:t>
      </w:r>
      <w:r>
        <w:t>de la</w:t>
      </w:r>
      <w:r w:rsidRPr="00E312A4">
        <w:t xml:space="preserve"> </w:t>
      </w:r>
      <w:r w:rsidR="00EC2AC0">
        <w:t xml:space="preserve">comercialización </w:t>
      </w:r>
      <w:r w:rsidRPr="00E312A4">
        <w:t xml:space="preserve">y </w:t>
      </w:r>
      <w:r w:rsidR="00EC2AC0">
        <w:t xml:space="preserve">de las </w:t>
      </w:r>
      <w:r w:rsidRPr="00E312A4">
        <w:t>c</w:t>
      </w:r>
      <w:r w:rsidR="00EC2AC0">
        <w:t xml:space="preserve">apturas </w:t>
      </w:r>
      <w:r w:rsidRPr="00E312A4">
        <w:t xml:space="preserve">en la columna titulada “Medidas de </w:t>
      </w:r>
      <w:r w:rsidR="00EC2AC0">
        <w:t>ordenac</w:t>
      </w:r>
      <w:r w:rsidR="00EC2AC0" w:rsidRPr="00E312A4">
        <w:t>ión</w:t>
      </w:r>
      <w:r w:rsidRPr="00E312A4">
        <w:t xml:space="preserve">”. Una medida de </w:t>
      </w:r>
      <w:r w:rsidR="00EC2AC0">
        <w:t>ordenac</w:t>
      </w:r>
      <w:r w:rsidRPr="00E312A4">
        <w:t xml:space="preserve">ión puede mitigar más de un impacto y un solo impacto puede ser mitigado por más de una medida de </w:t>
      </w:r>
      <w:r w:rsidR="00EC2AC0">
        <w:t>ordenac</w:t>
      </w:r>
      <w:r w:rsidRPr="00E312A4">
        <w:t xml:space="preserve">ión. De hecho, </w:t>
      </w:r>
      <w:r w:rsidR="00EC2AC0">
        <w:t>est</w:t>
      </w:r>
      <w:r w:rsidRPr="00E312A4">
        <w:t>as posibles se pueden dividir en dos grupos: (1) aquellas diseñadas para limitar el esfuerzo y/o la</w:t>
      </w:r>
      <w:r w:rsidR="00EC2AC0">
        <w:t>s</w:t>
      </w:r>
      <w:r w:rsidRPr="00E312A4">
        <w:t xml:space="preserve"> captura</w:t>
      </w:r>
      <w:r w:rsidR="00EC2AC0">
        <w:t>s</w:t>
      </w:r>
      <w:r w:rsidRPr="00E312A4">
        <w:t>; y (2) aquell</w:t>
      </w:r>
      <w:r w:rsidR="00EC2AC0">
        <w:t>a</w:t>
      </w:r>
      <w:r w:rsidRPr="00E312A4">
        <w:t>s relacionad</w:t>
      </w:r>
      <w:r w:rsidR="00EC2AC0">
        <w:t>a</w:t>
      </w:r>
      <w:r w:rsidRPr="00E312A4">
        <w:t xml:space="preserve">s con el seguimiento y la presentación de informes. Algunas medidas pueden </w:t>
      </w:r>
      <w:r w:rsidR="00EC2AC0">
        <w:t xml:space="preserve">referirse </w:t>
      </w:r>
      <w:r w:rsidRPr="00E312A4">
        <w:t>a la población de manera amplia y, al mismo tiempo, abordar riesgos más específicos. Por ejemplo, cerrar la</w:t>
      </w:r>
      <w:r w:rsidR="00EC2AC0">
        <w:t>s</w:t>
      </w:r>
      <w:r w:rsidRPr="00E312A4">
        <w:t xml:space="preserve"> captura</w:t>
      </w:r>
      <w:r w:rsidR="00EC2AC0">
        <w:t>s</w:t>
      </w:r>
      <w:r w:rsidRPr="00E312A4">
        <w:t xml:space="preserve"> durante el </w:t>
      </w:r>
      <w:r w:rsidRPr="00E312A4">
        <w:lastRenderedPageBreak/>
        <w:t>pico de la temporada de desove disminuirá el esfuerzo y la</w:t>
      </w:r>
      <w:r w:rsidR="00EC2AC0">
        <w:t>s</w:t>
      </w:r>
      <w:r w:rsidRPr="00E312A4">
        <w:t xml:space="preserve"> captura</w:t>
      </w:r>
      <w:r w:rsidR="00EC2AC0">
        <w:t>s</w:t>
      </w:r>
      <w:r w:rsidRPr="00E312A4">
        <w:t xml:space="preserve">, pero también abordará la necesidad de mantener a los adultos en desove y </w:t>
      </w:r>
      <w:r w:rsidR="00EC2AC0">
        <w:t xml:space="preserve">las </w:t>
      </w:r>
      <w:r w:rsidRPr="00E312A4">
        <w:t>altas densidades necesarias para el apareamiento y la cópula</w:t>
      </w:r>
      <w:r w:rsidRPr="00091436">
        <w:t>.</w:t>
      </w:r>
    </w:p>
    <w:p w14:paraId="0F7A22A8" w14:textId="77777777" w:rsidR="00E312A4" w:rsidRPr="00091436" w:rsidRDefault="00E312A4" w:rsidP="00E312A4"/>
    <w:p w14:paraId="5B9051BC" w14:textId="47AE380C" w:rsidR="00E312A4" w:rsidRPr="00091436" w:rsidRDefault="00E312A4" w:rsidP="00E312A4">
      <w:r w:rsidRPr="00091436">
        <w:t>4. Evaluar si las medidas de ordenación implementada</w:t>
      </w:r>
      <w:r w:rsidR="00EC2AC0">
        <w:t>s</w:t>
      </w:r>
      <w:r w:rsidRPr="00091436">
        <w:t xml:space="preserve"> mitigan adecuadamente la gravedad de las preocupaciones, los riesgos y los impactos, con base en la Tabla </w:t>
      </w:r>
      <w:r w:rsidR="00EC2AC0">
        <w:t>7</w:t>
      </w:r>
      <w:r w:rsidRPr="00091436">
        <w:t xml:space="preserve">.1 </w:t>
      </w:r>
      <w:r w:rsidR="00EC2AC0">
        <w:t>(</w:t>
      </w:r>
      <w:r w:rsidR="00EC2AC0" w:rsidRPr="00EC2AC0">
        <w:rPr>
          <w:b/>
          <w:bCs/>
        </w:rPr>
        <w:t>Hoja de trabajo 7</w:t>
      </w:r>
      <w:r w:rsidR="00EC2AC0">
        <w:t xml:space="preserve">) </w:t>
      </w:r>
      <w:r w:rsidRPr="00091436">
        <w:t>y las siguientes condiciones para un rigor apropiado de la ordenación</w:t>
      </w:r>
      <w:r w:rsidR="00D80A0A">
        <w:t xml:space="preserve"> (ordenados del peor al mejor)</w:t>
      </w:r>
      <w:r w:rsidRPr="00091436">
        <w:t xml:space="preserve">: </w:t>
      </w:r>
    </w:p>
    <w:p w14:paraId="4A9C76CF" w14:textId="77777777" w:rsidR="00E312A4" w:rsidRPr="00091436" w:rsidRDefault="00E312A4" w:rsidP="00E312A4"/>
    <w:p w14:paraId="6F86B10C" w14:textId="77777777" w:rsidR="00E312A4" w:rsidRPr="00091436" w:rsidRDefault="00E312A4" w:rsidP="00E312A4">
      <w:r w:rsidRPr="00091436">
        <w:t>a) Las medidas de ordenación, para abordar el tipo y alcance geográfico de las preocupaciones, riesgos o impactos identificados, no existen o se desconoce que existen.</w:t>
      </w:r>
    </w:p>
    <w:p w14:paraId="1D430F00" w14:textId="77777777" w:rsidR="00E312A4" w:rsidRPr="00091436" w:rsidRDefault="00E312A4" w:rsidP="00E312A4"/>
    <w:p w14:paraId="30A32D5F" w14:textId="77777777" w:rsidR="00E312A4" w:rsidRPr="00091436" w:rsidRDefault="00E312A4" w:rsidP="00E312A4">
      <w:r w:rsidRPr="00091436">
        <w:t>b) Las medidas de ordenación implementadas abordan el tipo y el alcance geográfico de las preocupaciones, los riesgos y los impactos identificados (pero no tienen el nivel de rigor adecuado).</w:t>
      </w:r>
    </w:p>
    <w:p w14:paraId="7F105C17" w14:textId="77777777" w:rsidR="00E312A4" w:rsidRPr="00091436" w:rsidRDefault="00E312A4" w:rsidP="00E312A4"/>
    <w:p w14:paraId="31A9E29B" w14:textId="77777777" w:rsidR="00E312A4" w:rsidRPr="00091436" w:rsidRDefault="00E312A4" w:rsidP="00E312A4">
      <w:r w:rsidRPr="00091436">
        <w:t>c) Las medidas de ordenación implementadas tienen, como mínimo, el nivel apropiado de rigor requerido para reducir la gravedad de las preocupaciones, los riesgos y los impactos identificados (pero no se implementan de manera efectiva o se desconoce su grado implementación).</w:t>
      </w:r>
    </w:p>
    <w:p w14:paraId="5D671EB6" w14:textId="77777777" w:rsidR="00E312A4" w:rsidRPr="00091436" w:rsidRDefault="00E312A4" w:rsidP="00E312A4"/>
    <w:p w14:paraId="5812141E" w14:textId="77777777" w:rsidR="00E312A4" w:rsidRPr="00091436" w:rsidRDefault="00E312A4" w:rsidP="00E312A4">
      <w:r w:rsidRPr="00091436">
        <w:t>d) Existe evidencia de que las medidas de ordenación existentes tienen el nivel apropiado de rigor y se implementan de manera efectiva para mitigar las preocupaciones, riesgos e impactos identificados.</w:t>
      </w:r>
    </w:p>
    <w:p w14:paraId="489AA13C" w14:textId="77777777" w:rsidR="00E312A4" w:rsidRPr="00091436" w:rsidRDefault="00E312A4" w:rsidP="00E312A4"/>
    <w:p w14:paraId="72B178D2" w14:textId="77777777" w:rsidR="00EC2AC0" w:rsidRPr="00091436" w:rsidRDefault="00EC2AC0" w:rsidP="00EC2AC0">
      <w:pPr>
        <w:rPr>
          <w:i/>
          <w:iCs/>
        </w:rPr>
      </w:pPr>
      <w:r w:rsidRPr="00091436">
        <w:rPr>
          <w:i/>
          <w:iCs/>
        </w:rPr>
        <w:t>Esta Guía trata las preocupaciones, riesgos o impactos "Desconocidos" de los pasos anteriores como equivalentes a un nivel de gravedad "Alto", por lo que requiere un alto nivel de rigor en la ordenación.</w:t>
      </w:r>
    </w:p>
    <w:p w14:paraId="1D750F98" w14:textId="77777777" w:rsidR="00EC2AC0" w:rsidRPr="00091436" w:rsidRDefault="00EC2AC0" w:rsidP="00EC2AC0"/>
    <w:p w14:paraId="2EE40513" w14:textId="77777777" w:rsidR="00EC2AC0" w:rsidRPr="00091436" w:rsidRDefault="00EC2AC0" w:rsidP="00EC2AC0">
      <w:r w:rsidRPr="00091436">
        <w:t>A menudo, no todos los factores identificados en un proceso DENP que influyen en las capturas y la comercialización sostenible tienen un mismo nivel de impacto y, a veces, uno o varios factores pueden identificarse como de importancia principal. Use el punto rojo en la parte superior de la hoja de trabajo para indicar los factores clave de su evaluación copiándolos en las celdas respectivas de la columna titulada "Clave".</w:t>
      </w:r>
    </w:p>
    <w:p w14:paraId="7CA36EFC" w14:textId="77777777" w:rsidR="00EC2AC0" w:rsidRDefault="00EC2AC0" w:rsidP="00EC2AC0"/>
    <w:p w14:paraId="0342D596" w14:textId="77777777" w:rsidR="00E803F9" w:rsidRDefault="00E803F9" w:rsidP="00EC2AC0"/>
    <w:p w14:paraId="027B4519" w14:textId="77777777" w:rsidR="00E803F9" w:rsidRDefault="00E803F9" w:rsidP="00EC2AC0"/>
    <w:p w14:paraId="7FF2B3F9" w14:textId="77777777" w:rsidR="00E803F9" w:rsidRDefault="00E803F9" w:rsidP="00EC2AC0"/>
    <w:p w14:paraId="3AB0AFEC" w14:textId="77777777" w:rsidR="00E803F9" w:rsidRDefault="00E803F9" w:rsidP="00EC2AC0"/>
    <w:p w14:paraId="3A3412F6" w14:textId="77777777" w:rsidR="00E803F9" w:rsidRDefault="00E803F9" w:rsidP="00EC2AC0"/>
    <w:p w14:paraId="600011A2" w14:textId="77777777" w:rsidR="00E803F9" w:rsidRDefault="00E803F9" w:rsidP="00EC2AC0"/>
    <w:p w14:paraId="5BF6CA0C" w14:textId="77777777" w:rsidR="00E803F9" w:rsidRDefault="00E803F9" w:rsidP="00EC2AC0"/>
    <w:p w14:paraId="1A2800B1" w14:textId="77777777" w:rsidR="00E803F9" w:rsidRDefault="00E803F9" w:rsidP="00EC2AC0"/>
    <w:p w14:paraId="5778D2E7" w14:textId="77777777" w:rsidR="00E803F9" w:rsidRDefault="00E803F9" w:rsidP="00EC2AC0"/>
    <w:p w14:paraId="266C469A" w14:textId="77777777" w:rsidR="00E803F9" w:rsidRDefault="00E803F9" w:rsidP="00EC2AC0"/>
    <w:p w14:paraId="33CC018D" w14:textId="77777777" w:rsidR="00E803F9" w:rsidRDefault="00E803F9" w:rsidP="00EC2AC0"/>
    <w:p w14:paraId="570080D0" w14:textId="77777777" w:rsidR="00E803F9" w:rsidRDefault="00E803F9" w:rsidP="00EC2AC0"/>
    <w:p w14:paraId="24E5A585" w14:textId="7C50394B" w:rsidR="00EC2AC0" w:rsidRPr="001B7384" w:rsidRDefault="00EC2AC0" w:rsidP="00CC3110">
      <w:pPr>
        <w:pStyle w:val="Heading3"/>
        <w:rPr>
          <w:b/>
          <w:bCs/>
          <w:color w:val="000000" w:themeColor="text1"/>
          <w:lang w:val="es-ES"/>
        </w:rPr>
      </w:pPr>
      <w:bookmarkStart w:id="108" w:name="_Toc147076694"/>
      <w:r w:rsidRPr="00CC3110">
        <w:rPr>
          <w:b/>
          <w:bCs/>
          <w:color w:val="000000" w:themeColor="text1"/>
        </w:rPr>
        <w:lastRenderedPageBreak/>
        <w:t>Cómo proceder</w:t>
      </w:r>
      <w:bookmarkEnd w:id="108"/>
    </w:p>
    <w:p w14:paraId="4D33EF33" w14:textId="77777777" w:rsidR="00EC2AC0" w:rsidRPr="001B7384" w:rsidRDefault="00EC2AC0" w:rsidP="00EC2AC0">
      <w:pPr>
        <w:rPr>
          <w:b/>
          <w:bCs/>
          <w:color w:val="000000" w:themeColor="text1"/>
          <w:lang w:val="es-ES"/>
        </w:rPr>
      </w:pPr>
    </w:p>
    <w:p w14:paraId="42AB329F" w14:textId="51014770" w:rsidR="00EC2AC0" w:rsidRPr="001B7384" w:rsidRDefault="00EC2AC0" w:rsidP="00EC2AC0">
      <w:pPr>
        <w:rPr>
          <w:b/>
          <w:bCs/>
          <w:color w:val="000000" w:themeColor="text1"/>
          <w:lang w:val="es-ES"/>
        </w:rPr>
      </w:pPr>
      <w:r>
        <w:rPr>
          <w:noProof/>
        </w:rPr>
        <mc:AlternateContent>
          <mc:Choice Requires="wps">
            <w:drawing>
              <wp:anchor distT="45720" distB="45720" distL="114300" distR="114300" simplePos="0" relativeHeight="251710464" behindDoc="0" locked="0" layoutInCell="1" hidden="0" allowOverlap="1" wp14:anchorId="391E6DE7" wp14:editId="736D1A83">
                <wp:simplePos x="0" y="0"/>
                <wp:positionH relativeFrom="margin">
                  <wp:align>left</wp:align>
                </wp:positionH>
                <wp:positionV relativeFrom="paragraph">
                  <wp:posOffset>218440</wp:posOffset>
                </wp:positionV>
                <wp:extent cx="6041390" cy="2847975"/>
                <wp:effectExtent l="0" t="0" r="16510" b="28575"/>
                <wp:wrapSquare wrapText="bothSides" distT="45720" distB="45720" distL="114300" distR="114300"/>
                <wp:docPr id="1803764572" name="Rectangle 1803764572"/>
                <wp:cNvGraphicFramePr/>
                <a:graphic xmlns:a="http://schemas.openxmlformats.org/drawingml/2006/main">
                  <a:graphicData uri="http://schemas.microsoft.com/office/word/2010/wordprocessingShape">
                    <wps:wsp>
                      <wps:cNvSpPr/>
                      <wps:spPr>
                        <a:xfrm>
                          <a:off x="0" y="0"/>
                          <a:ext cx="6041390" cy="2847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089983" w14:textId="1DE70327" w:rsidR="00EC2AC0" w:rsidRPr="00EC2AC0" w:rsidRDefault="00EC2AC0" w:rsidP="00EC2AC0">
                            <w:pPr>
                              <w:textDirection w:val="btLr"/>
                              <w:rPr>
                                <w:color w:val="000000"/>
                                <w:lang w:val="es-ES"/>
                              </w:rPr>
                            </w:pPr>
                            <w:r w:rsidRPr="00EC2AC0">
                              <w:rPr>
                                <w:color w:val="000000"/>
                                <w:lang w:val="es-ES"/>
                              </w:rPr>
                              <w:t xml:space="preserve">Utilice la </w:t>
                            </w:r>
                            <w:r w:rsidRPr="00EC2AC0">
                              <w:rPr>
                                <w:b/>
                                <w:bCs/>
                                <w:color w:val="000000"/>
                                <w:lang w:val="es-ES"/>
                              </w:rPr>
                              <w:t>Hoja de trabajo del Paso 9</w:t>
                            </w:r>
                            <w:r w:rsidRPr="00EC2AC0">
                              <w:rPr>
                                <w:color w:val="000000"/>
                                <w:lang w:val="es-ES"/>
                              </w:rPr>
                              <w:t xml:space="preserve"> para evaluar y registrar la efectividad de las medidas de </w:t>
                            </w:r>
                            <w:r>
                              <w:rPr>
                                <w:color w:val="000000"/>
                                <w:lang w:val="es-ES"/>
                              </w:rPr>
                              <w:t>ordenac</w:t>
                            </w:r>
                            <w:r w:rsidRPr="00EC2AC0">
                              <w:rPr>
                                <w:color w:val="000000"/>
                                <w:lang w:val="es-ES"/>
                              </w:rPr>
                              <w:t xml:space="preserve">ión enumeradas en la </w:t>
                            </w:r>
                            <w:r w:rsidRPr="00EC2AC0">
                              <w:rPr>
                                <w:b/>
                                <w:bCs/>
                                <w:color w:val="000000"/>
                                <w:lang w:val="es-ES"/>
                              </w:rPr>
                              <w:t>Hoja de trabajo del Paso 7</w:t>
                            </w:r>
                            <w:r w:rsidRPr="00EC2AC0">
                              <w:rPr>
                                <w:color w:val="000000"/>
                                <w:lang w:val="es-ES"/>
                              </w:rPr>
                              <w:t xml:space="preserve"> </w:t>
                            </w:r>
                            <w:r>
                              <w:rPr>
                                <w:color w:val="000000"/>
                                <w:lang w:val="es-ES"/>
                              </w:rPr>
                              <w:t xml:space="preserve">frente a </w:t>
                            </w:r>
                            <w:r w:rsidRPr="00EC2AC0">
                              <w:rPr>
                                <w:color w:val="000000"/>
                                <w:lang w:val="es-ES"/>
                              </w:rPr>
                              <w:t>los riesgos biológicos y los impactos de la</w:t>
                            </w:r>
                            <w:r>
                              <w:rPr>
                                <w:color w:val="000000"/>
                                <w:lang w:val="es-ES"/>
                              </w:rPr>
                              <w:t>s</w:t>
                            </w:r>
                            <w:r w:rsidRPr="00EC2AC0">
                              <w:rPr>
                                <w:color w:val="000000"/>
                                <w:lang w:val="es-ES"/>
                              </w:rPr>
                              <w:t xml:space="preserve"> c</w:t>
                            </w:r>
                            <w:r>
                              <w:rPr>
                                <w:color w:val="000000"/>
                                <w:lang w:val="es-ES"/>
                              </w:rPr>
                              <w:t>apturas y</w:t>
                            </w:r>
                            <w:r w:rsidRPr="00EC2AC0">
                              <w:rPr>
                                <w:color w:val="000000"/>
                                <w:lang w:val="es-ES"/>
                              </w:rPr>
                              <w:t xml:space="preserve"> l</w:t>
                            </w:r>
                            <w:r>
                              <w:rPr>
                                <w:color w:val="000000"/>
                                <w:lang w:val="es-ES"/>
                              </w:rPr>
                              <w:t>a</w:t>
                            </w:r>
                            <w:r w:rsidRPr="00EC2AC0">
                              <w:rPr>
                                <w:color w:val="000000"/>
                                <w:lang w:val="es-ES"/>
                              </w:rPr>
                              <w:t xml:space="preserve"> comerci</w:t>
                            </w:r>
                            <w:r>
                              <w:rPr>
                                <w:color w:val="000000"/>
                                <w:lang w:val="es-ES"/>
                              </w:rPr>
                              <w:t>alización</w:t>
                            </w:r>
                            <w:r w:rsidRPr="00EC2AC0">
                              <w:rPr>
                                <w:color w:val="000000"/>
                                <w:lang w:val="es-ES"/>
                              </w:rPr>
                              <w:t>. Identifique cualquier brecha entre las medidas de gestión requeridas y las realmente implementadas.</w:t>
                            </w:r>
                          </w:p>
                          <w:p w14:paraId="1EF5F528" w14:textId="77777777" w:rsidR="00EC2AC0" w:rsidRPr="00EC2AC0" w:rsidRDefault="00EC2AC0" w:rsidP="00EC2AC0">
                            <w:pPr>
                              <w:textDirection w:val="btLr"/>
                              <w:rPr>
                                <w:color w:val="000000"/>
                                <w:lang w:val="es-ES"/>
                              </w:rPr>
                            </w:pPr>
                          </w:p>
                          <w:p w14:paraId="65B397D6" w14:textId="77777777" w:rsidR="00EC2AC0" w:rsidRDefault="00EC2AC0" w:rsidP="00EC2AC0">
                            <w:pPr>
                              <w:textDirection w:val="btLr"/>
                              <w:rPr>
                                <w:color w:val="000000"/>
                                <w:lang w:val="es-ES"/>
                              </w:rPr>
                            </w:pPr>
                            <w:r w:rsidRPr="00EC2AC0">
                              <w:rPr>
                                <w:color w:val="000000"/>
                                <w:lang w:val="es-ES"/>
                              </w:rPr>
                              <w:t xml:space="preserve">Teniendo en cuenta todos los aspectos de la evaluación, emita un juicio general sobre si el rigor de la implementación del manejo implementado es apropiado para la gravedad de los impactos de la cosecha y los impactos comerciales identificados. </w:t>
                            </w:r>
                          </w:p>
                          <w:p w14:paraId="3F5FED77" w14:textId="77777777" w:rsidR="00EC2AC0" w:rsidRDefault="00EC2AC0" w:rsidP="00EC2AC0">
                            <w:pPr>
                              <w:textDirection w:val="btLr"/>
                              <w:rPr>
                                <w:color w:val="000000"/>
                                <w:lang w:val="es-ES"/>
                              </w:rPr>
                            </w:pPr>
                          </w:p>
                          <w:p w14:paraId="0EBA1D0E" w14:textId="55B43640" w:rsidR="00EC2AC0" w:rsidRPr="00EC2AC0" w:rsidRDefault="00EC2AC0" w:rsidP="00EC2AC0">
                            <w:pPr>
                              <w:ind w:left="5040" w:firstLine="720"/>
                              <w:textDirection w:val="btLr"/>
                              <w:rPr>
                                <w:b/>
                                <w:bCs/>
                                <w:color w:val="000000"/>
                                <w:lang w:val="es-ES"/>
                              </w:rPr>
                            </w:pPr>
                            <w:r w:rsidRPr="00EC2AC0">
                              <w:rPr>
                                <w:b/>
                                <w:bCs/>
                                <w:color w:val="000000"/>
                                <w:lang w:val="es-ES"/>
                              </w:rPr>
                              <w:t>→ Siga al paso 10</w:t>
                            </w:r>
                          </w:p>
                          <w:p w14:paraId="7616A5DE" w14:textId="77777777" w:rsidR="00EC2AC0" w:rsidRPr="00EC2AC0" w:rsidRDefault="00EC2AC0" w:rsidP="00EC2AC0">
                            <w:pPr>
                              <w:textDirection w:val="btLr"/>
                              <w:rPr>
                                <w:color w:val="000000"/>
                                <w:lang w:val="es-ES"/>
                              </w:rPr>
                            </w:pPr>
                          </w:p>
                          <w:p w14:paraId="14F957F6" w14:textId="3C749980" w:rsidR="00EC2AC0" w:rsidRPr="00EC2AC0" w:rsidRDefault="00EC2AC0" w:rsidP="00EC2AC0">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1E6DE7" id="Rectangle 1803764572" o:spid="_x0000_s1042" style="position:absolute;margin-left:0;margin-top:17.2pt;width:475.7pt;height:224.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">
                <v:stroke startarrowwidth="narrow" startarrowlength="short" endarrowwidth="narrow" endarrowlength="short"/>
                <v:textbox inset="2.53958mm,1.2694mm,2.53958mm,1.2694mm">
                  <w:txbxContent>
                    <w:p w14:paraId="02089983" w14:textId="1DE70327" w:rsidR="00EC2AC0" w:rsidRPr="00EC2AC0" w:rsidRDefault="00EC2AC0" w:rsidP="00EC2AC0">
                      <w:pPr>
                        <w:textDirection w:val="btLr"/>
                        <w:rPr>
                          <w:color w:val="000000"/>
                          <w:lang w:val="es-ES"/>
                        </w:rPr>
                      </w:pPr>
                      <w:r w:rsidRPr="00EC2AC0">
                        <w:rPr>
                          <w:color w:val="000000"/>
                          <w:lang w:val="es-ES"/>
                        </w:rPr>
                        <w:t xml:space="preserve">Utilice la </w:t>
                      </w:r>
                      <w:r w:rsidRPr="00EC2AC0">
                        <w:rPr>
                          <w:b/>
                          <w:bCs/>
                          <w:color w:val="000000"/>
                          <w:lang w:val="es-ES"/>
                        </w:rPr>
                        <w:t>Hoja de trabajo del Paso 9</w:t>
                      </w:r>
                      <w:r w:rsidRPr="00EC2AC0">
                        <w:rPr>
                          <w:color w:val="000000"/>
                          <w:lang w:val="es-ES"/>
                        </w:rPr>
                        <w:t xml:space="preserve"> para evaluar y registrar la efectividad de las medidas de </w:t>
                      </w:r>
                      <w:r>
                        <w:rPr>
                          <w:color w:val="000000"/>
                          <w:lang w:val="es-ES"/>
                        </w:rPr>
                        <w:t>ordenac</w:t>
                      </w:r>
                      <w:r w:rsidRPr="00EC2AC0">
                        <w:rPr>
                          <w:color w:val="000000"/>
                          <w:lang w:val="es-ES"/>
                        </w:rPr>
                        <w:t xml:space="preserve">ión enumeradas en la </w:t>
                      </w:r>
                      <w:r w:rsidRPr="00EC2AC0">
                        <w:rPr>
                          <w:b/>
                          <w:bCs/>
                          <w:color w:val="000000"/>
                          <w:lang w:val="es-ES"/>
                        </w:rPr>
                        <w:t>Hoja de trabajo del Paso 7</w:t>
                      </w:r>
                      <w:r w:rsidRPr="00EC2AC0">
                        <w:rPr>
                          <w:color w:val="000000"/>
                          <w:lang w:val="es-ES"/>
                        </w:rPr>
                        <w:t xml:space="preserve"> </w:t>
                      </w:r>
                      <w:r>
                        <w:rPr>
                          <w:color w:val="000000"/>
                          <w:lang w:val="es-ES"/>
                        </w:rPr>
                        <w:t xml:space="preserve">frente a </w:t>
                      </w:r>
                      <w:r w:rsidRPr="00EC2AC0">
                        <w:rPr>
                          <w:color w:val="000000"/>
                          <w:lang w:val="es-ES"/>
                        </w:rPr>
                        <w:t>los riesgos biológicos y los impactos de la</w:t>
                      </w:r>
                      <w:r>
                        <w:rPr>
                          <w:color w:val="000000"/>
                          <w:lang w:val="es-ES"/>
                        </w:rPr>
                        <w:t>s</w:t>
                      </w:r>
                      <w:r w:rsidRPr="00EC2AC0">
                        <w:rPr>
                          <w:color w:val="000000"/>
                          <w:lang w:val="es-ES"/>
                        </w:rPr>
                        <w:t xml:space="preserve"> c</w:t>
                      </w:r>
                      <w:r>
                        <w:rPr>
                          <w:color w:val="000000"/>
                          <w:lang w:val="es-ES"/>
                        </w:rPr>
                        <w:t>apturas y</w:t>
                      </w:r>
                      <w:r w:rsidRPr="00EC2AC0">
                        <w:rPr>
                          <w:color w:val="000000"/>
                          <w:lang w:val="es-ES"/>
                        </w:rPr>
                        <w:t xml:space="preserve"> l</w:t>
                      </w:r>
                      <w:r>
                        <w:rPr>
                          <w:color w:val="000000"/>
                          <w:lang w:val="es-ES"/>
                        </w:rPr>
                        <w:t>a</w:t>
                      </w:r>
                      <w:r w:rsidRPr="00EC2AC0">
                        <w:rPr>
                          <w:color w:val="000000"/>
                          <w:lang w:val="es-ES"/>
                        </w:rPr>
                        <w:t xml:space="preserve"> comerci</w:t>
                      </w:r>
                      <w:r>
                        <w:rPr>
                          <w:color w:val="000000"/>
                          <w:lang w:val="es-ES"/>
                        </w:rPr>
                        <w:t>alización</w:t>
                      </w:r>
                      <w:r w:rsidRPr="00EC2AC0">
                        <w:rPr>
                          <w:color w:val="000000"/>
                          <w:lang w:val="es-ES"/>
                        </w:rPr>
                        <w:t>. Identifique cualquier brecha entre las medidas de gestión requeridas y las realmente implementadas.</w:t>
                      </w:r>
                    </w:p>
                    <w:p w14:paraId="1EF5F528" w14:textId="77777777" w:rsidR="00EC2AC0" w:rsidRPr="00EC2AC0" w:rsidRDefault="00EC2AC0" w:rsidP="00EC2AC0">
                      <w:pPr>
                        <w:textDirection w:val="btLr"/>
                        <w:rPr>
                          <w:color w:val="000000"/>
                          <w:lang w:val="es-ES"/>
                        </w:rPr>
                      </w:pPr>
                    </w:p>
                    <w:p w14:paraId="65B397D6" w14:textId="77777777" w:rsidR="00EC2AC0" w:rsidRDefault="00EC2AC0" w:rsidP="00EC2AC0">
                      <w:pPr>
                        <w:textDirection w:val="btLr"/>
                        <w:rPr>
                          <w:color w:val="000000"/>
                          <w:lang w:val="es-ES"/>
                        </w:rPr>
                      </w:pPr>
                      <w:r w:rsidRPr="00EC2AC0">
                        <w:rPr>
                          <w:color w:val="000000"/>
                          <w:lang w:val="es-ES"/>
                        </w:rPr>
                        <w:t xml:space="preserve">Teniendo en cuenta todos los aspectos de la evaluación, emita un juicio general sobre si el rigor de la implementación del manejo implementado es apropiado para la gravedad de los impactos de la cosecha y los impactos comerciales identificados. </w:t>
                      </w:r>
                    </w:p>
                    <w:p w14:paraId="3F5FED77" w14:textId="77777777" w:rsidR="00EC2AC0" w:rsidRDefault="00EC2AC0" w:rsidP="00EC2AC0">
                      <w:pPr>
                        <w:textDirection w:val="btLr"/>
                        <w:rPr>
                          <w:color w:val="000000"/>
                          <w:lang w:val="es-ES"/>
                        </w:rPr>
                      </w:pPr>
                    </w:p>
                    <w:p w14:paraId="0EBA1D0E" w14:textId="55B43640" w:rsidR="00EC2AC0" w:rsidRPr="00EC2AC0" w:rsidRDefault="00EC2AC0" w:rsidP="00EC2AC0">
                      <w:pPr>
                        <w:ind w:left="5040" w:firstLine="720"/>
                        <w:textDirection w:val="btLr"/>
                        <w:rPr>
                          <w:b/>
                          <w:bCs/>
                          <w:color w:val="000000"/>
                          <w:lang w:val="es-ES"/>
                        </w:rPr>
                      </w:pPr>
                      <w:r w:rsidRPr="00EC2AC0">
                        <w:rPr>
                          <w:b/>
                          <w:bCs/>
                          <w:color w:val="000000"/>
                          <w:lang w:val="es-ES"/>
                        </w:rPr>
                        <w:t>→ Siga al paso 10</w:t>
                      </w:r>
                    </w:p>
                    <w:p w14:paraId="7616A5DE" w14:textId="77777777" w:rsidR="00EC2AC0" w:rsidRPr="00EC2AC0" w:rsidRDefault="00EC2AC0" w:rsidP="00EC2AC0">
                      <w:pPr>
                        <w:textDirection w:val="btLr"/>
                        <w:rPr>
                          <w:color w:val="000000"/>
                          <w:lang w:val="es-ES"/>
                        </w:rPr>
                      </w:pPr>
                    </w:p>
                    <w:p w14:paraId="14F957F6" w14:textId="3C749980" w:rsidR="00EC2AC0" w:rsidRPr="00EC2AC0" w:rsidRDefault="00EC2AC0" w:rsidP="00EC2AC0">
                      <w:r w:rsidRPr="00091436">
                        <w:rPr>
                          <w:b/>
                          <w:bCs/>
                          <w:color w:val="000000" w:themeColor="text1"/>
                        </w:rPr>
                        <w:t xml:space="preserve">RECUERDE: Cite completamente las referencias que utiliza. Ponga una referencia en la hoja de trabajo "Paso1_Identificación" y cítela completamente en la hoja de trabajo "Fuentes_utilizadas" donde también puede incluir un nivel de confianza para cada uno. </w:t>
                      </w:r>
                    </w:p>
                  </w:txbxContent>
                </v:textbox>
                <w10:wrap type="square" anchorx="margin"/>
              </v:rect>
            </w:pict>
          </mc:Fallback>
        </mc:AlternateContent>
      </w:r>
    </w:p>
    <w:p w14:paraId="03AA6F18" w14:textId="77777777" w:rsidR="00EC2AC0" w:rsidRDefault="00EC2AC0">
      <w:pPr>
        <w:rPr>
          <w:b/>
          <w:bCs/>
        </w:rPr>
      </w:pPr>
      <w:r>
        <w:rPr>
          <w:b/>
          <w:bCs/>
        </w:rPr>
        <w:br w:type="page"/>
      </w:r>
    </w:p>
    <w:p w14:paraId="495F8B22" w14:textId="24C2E869" w:rsidR="00EC684F" w:rsidRPr="00091436" w:rsidRDefault="00F52F0D" w:rsidP="00EC684F">
      <w:pPr>
        <w:rPr>
          <w:b/>
          <w:bCs/>
        </w:rPr>
      </w:pPr>
      <w:r w:rsidRPr="00091436">
        <w:rPr>
          <w:noProof/>
          <w:color w:val="000000" w:themeColor="text1"/>
        </w:rPr>
        <w:lastRenderedPageBreak/>
        <mc:AlternateContent>
          <mc:Choice Requires="wps">
            <w:drawing>
              <wp:anchor distT="45720" distB="45720" distL="114300" distR="114300" simplePos="0" relativeHeight="251687936" behindDoc="0" locked="0" layoutInCell="1" allowOverlap="1" wp14:anchorId="616D1873" wp14:editId="594142D5">
                <wp:simplePos x="0" y="0"/>
                <wp:positionH relativeFrom="margin">
                  <wp:align>left</wp:align>
                </wp:positionH>
                <wp:positionV relativeFrom="paragraph">
                  <wp:posOffset>285750</wp:posOffset>
                </wp:positionV>
                <wp:extent cx="5734050" cy="518160"/>
                <wp:effectExtent l="0" t="0" r="19050" b="15240"/>
                <wp:wrapSquare wrapText="bothSides"/>
                <wp:docPr id="943993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rgbClr val="ED7D31">
                            <a:lumMod val="60000"/>
                            <a:lumOff val="40000"/>
                          </a:srgbClr>
                        </a:solidFill>
                        <a:ln w="9525">
                          <a:solidFill>
                            <a:srgbClr val="000000"/>
                          </a:solidFill>
                          <a:miter lim="800000"/>
                          <a:headEnd/>
                          <a:tailEnd/>
                        </a:ln>
                      </wps:spPr>
                      <wps:txbx>
                        <w:txbxContent>
                          <w:p w14:paraId="1F375CE6" w14:textId="022C519D" w:rsidR="008F3A39" w:rsidRDefault="00281846" w:rsidP="00CC3110">
                            <w:pPr>
                              <w:pStyle w:val="Heading2"/>
                              <w:rPr>
                                <w:b/>
                                <w:bCs/>
                                <w:color w:val="000000" w:themeColor="text1"/>
                              </w:rPr>
                            </w:pPr>
                            <w:bookmarkStart w:id="109" w:name="_Toc147076695"/>
                            <w:r w:rsidRPr="00CC3110">
                              <w:rPr>
                                <w:b/>
                                <w:bCs/>
                                <w:color w:val="000000" w:themeColor="text1"/>
                              </w:rPr>
                              <w:t>PASO</w:t>
                            </w:r>
                            <w:r w:rsidR="00940F49" w:rsidRPr="00CC3110">
                              <w:rPr>
                                <w:b/>
                                <w:bCs/>
                                <w:color w:val="000000" w:themeColor="text1"/>
                              </w:rPr>
                              <w:t xml:space="preserve"> </w:t>
                            </w:r>
                            <w:r w:rsidR="00F52F0D" w:rsidRPr="00CC3110">
                              <w:rPr>
                                <w:b/>
                                <w:bCs/>
                                <w:color w:val="000000" w:themeColor="text1"/>
                              </w:rPr>
                              <w:t>10</w:t>
                            </w:r>
                            <w:r w:rsidR="00940F49" w:rsidRPr="00CC3110">
                              <w:rPr>
                                <w:b/>
                                <w:bCs/>
                                <w:color w:val="000000" w:themeColor="text1"/>
                              </w:rPr>
                              <w:tab/>
                            </w:r>
                            <w:r w:rsidR="008F3A39">
                              <w:rPr>
                                <w:b/>
                                <w:bCs/>
                                <w:color w:val="000000" w:themeColor="text1"/>
                              </w:rPr>
                              <w:t>DICTAMEN DE EXTRACCI</w:t>
                            </w:r>
                            <w:r w:rsidR="008F3A39">
                              <w:rPr>
                                <w:rFonts w:cstheme="majorHAnsi"/>
                                <w:b/>
                                <w:bCs/>
                                <w:color w:val="000000" w:themeColor="text1"/>
                              </w:rPr>
                              <w:t>Ó</w:t>
                            </w:r>
                            <w:r w:rsidR="008F3A39">
                              <w:rPr>
                                <w:b/>
                                <w:bCs/>
                                <w:color w:val="000000" w:themeColor="text1"/>
                              </w:rPr>
                              <w:t xml:space="preserve">N NO PERJUDICAL </w:t>
                            </w:r>
                            <w:bookmarkEnd w:id="109"/>
                            <w:r w:rsidR="008F3A39">
                              <w:rPr>
                                <w:b/>
                                <w:bCs/>
                                <w:color w:val="000000" w:themeColor="text1"/>
                              </w:rPr>
                              <w:t xml:space="preserve">Y CONSEJOS </w:t>
                            </w:r>
                          </w:p>
                          <w:p w14:paraId="63DB67D4" w14:textId="37ADBCF9" w:rsidR="00940F49" w:rsidRPr="00CC3110" w:rsidRDefault="008F3A39" w:rsidP="008F3A39">
                            <w:pPr>
                              <w:pStyle w:val="Heading2"/>
                              <w:ind w:left="720" w:firstLine="720"/>
                              <w:rPr>
                                <w:b/>
                                <w:bCs/>
                                <w:color w:val="000000" w:themeColor="text1"/>
                              </w:rPr>
                            </w:pPr>
                            <w:r>
                              <w:rPr>
                                <w:b/>
                                <w:bCs/>
                                <w:color w:val="000000" w:themeColor="text1"/>
                              </w:rPr>
                              <w:t>RELACIONADOS</w:t>
                            </w:r>
                            <w:r w:rsidR="0019530B" w:rsidRPr="00CC3110">
                              <w:rPr>
                                <w:b/>
                                <w:bCs/>
                                <w:color w:val="000000" w:themeColor="text1"/>
                              </w:rPr>
                              <w:t xml:space="preserve"> </w:t>
                            </w:r>
                          </w:p>
                          <w:p w14:paraId="6B282581" w14:textId="77777777" w:rsidR="00940F49" w:rsidRPr="00091436" w:rsidRDefault="00940F49" w:rsidP="00940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1873" id="_x0000_s1043" type="#_x0000_t202" style="position:absolute;margin-left:0;margin-top:22.5pt;width:451.5pt;height:40.8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" fillcolor="#f4b183">
                <v:textbox>
                  <w:txbxContent>
                    <w:p w14:paraId="1F375CE6" w14:textId="022C519D" w:rsidR="008F3A39" w:rsidRDefault="00281846" w:rsidP="00CC3110">
                      <w:pPr>
                        <w:pStyle w:val="Heading2"/>
                        <w:rPr>
                          <w:b/>
                          <w:bCs/>
                          <w:color w:val="000000" w:themeColor="text1"/>
                        </w:rPr>
                      </w:pPr>
                      <w:bookmarkStart w:id="110" w:name="_Toc147076695"/>
                      <w:r w:rsidRPr="00CC3110">
                        <w:rPr>
                          <w:b/>
                          <w:bCs/>
                          <w:color w:val="000000" w:themeColor="text1"/>
                        </w:rPr>
                        <w:t>PASO</w:t>
                      </w:r>
                      <w:r w:rsidR="00940F49" w:rsidRPr="00CC3110">
                        <w:rPr>
                          <w:b/>
                          <w:bCs/>
                          <w:color w:val="000000" w:themeColor="text1"/>
                        </w:rPr>
                        <w:t xml:space="preserve"> </w:t>
                      </w:r>
                      <w:r w:rsidR="00F52F0D" w:rsidRPr="00CC3110">
                        <w:rPr>
                          <w:b/>
                          <w:bCs/>
                          <w:color w:val="000000" w:themeColor="text1"/>
                        </w:rPr>
                        <w:t>10</w:t>
                      </w:r>
                      <w:r w:rsidR="00940F49" w:rsidRPr="00CC3110">
                        <w:rPr>
                          <w:b/>
                          <w:bCs/>
                          <w:color w:val="000000" w:themeColor="text1"/>
                        </w:rPr>
                        <w:tab/>
                      </w:r>
                      <w:r w:rsidR="008F3A39">
                        <w:rPr>
                          <w:b/>
                          <w:bCs/>
                          <w:color w:val="000000" w:themeColor="text1"/>
                        </w:rPr>
                        <w:t>DICTAMEN DE EXTRACCI</w:t>
                      </w:r>
                      <w:r w:rsidR="008F3A39">
                        <w:rPr>
                          <w:rFonts w:cstheme="majorHAnsi"/>
                          <w:b/>
                          <w:bCs/>
                          <w:color w:val="000000" w:themeColor="text1"/>
                        </w:rPr>
                        <w:t>Ó</w:t>
                      </w:r>
                      <w:r w:rsidR="008F3A39">
                        <w:rPr>
                          <w:b/>
                          <w:bCs/>
                          <w:color w:val="000000" w:themeColor="text1"/>
                        </w:rPr>
                        <w:t xml:space="preserve">N NO PERJUDICAL </w:t>
                      </w:r>
                      <w:bookmarkEnd w:id="110"/>
                      <w:r w:rsidR="008F3A39">
                        <w:rPr>
                          <w:b/>
                          <w:bCs/>
                          <w:color w:val="000000" w:themeColor="text1"/>
                        </w:rPr>
                        <w:t xml:space="preserve">Y CONSEJOS </w:t>
                      </w:r>
                    </w:p>
                    <w:p w14:paraId="63DB67D4" w14:textId="37ADBCF9" w:rsidR="00940F49" w:rsidRPr="00CC3110" w:rsidRDefault="008F3A39" w:rsidP="008F3A39">
                      <w:pPr>
                        <w:pStyle w:val="Heading2"/>
                        <w:ind w:left="720" w:firstLine="720"/>
                        <w:rPr>
                          <w:b/>
                          <w:bCs/>
                          <w:color w:val="000000" w:themeColor="text1"/>
                        </w:rPr>
                      </w:pPr>
                      <w:r>
                        <w:rPr>
                          <w:b/>
                          <w:bCs/>
                          <w:color w:val="000000" w:themeColor="text1"/>
                        </w:rPr>
                        <w:t>RELACIONADOS</w:t>
                      </w:r>
                      <w:r w:rsidR="0019530B" w:rsidRPr="00CC3110">
                        <w:rPr>
                          <w:b/>
                          <w:bCs/>
                          <w:color w:val="000000" w:themeColor="text1"/>
                        </w:rPr>
                        <w:t xml:space="preserve"> </w:t>
                      </w:r>
                    </w:p>
                    <w:p w14:paraId="6B282581" w14:textId="77777777" w:rsidR="00940F49" w:rsidRPr="00091436" w:rsidRDefault="00940F49" w:rsidP="00940F49"/>
                  </w:txbxContent>
                </v:textbox>
                <w10:wrap type="square" anchorx="margin"/>
              </v:shape>
            </w:pict>
          </mc:Fallback>
        </mc:AlternateContent>
      </w:r>
      <w:r w:rsidR="00EC684F" w:rsidRPr="00091436">
        <w:rPr>
          <w:b/>
          <w:bCs/>
        </w:rPr>
        <w:t xml:space="preserve"> </w:t>
      </w:r>
    </w:p>
    <w:p w14:paraId="4A9C3B95" w14:textId="77777777" w:rsidR="00D80A0A" w:rsidRDefault="00D80A0A" w:rsidP="00EC684F">
      <w:pPr>
        <w:rPr>
          <w:b/>
          <w:bCs/>
        </w:rPr>
      </w:pPr>
    </w:p>
    <w:p w14:paraId="1206DE5F" w14:textId="711E9E19" w:rsidR="00F52F0D" w:rsidRPr="00CC3110" w:rsidRDefault="00F52F0D" w:rsidP="00CC3110">
      <w:pPr>
        <w:pStyle w:val="Heading3"/>
        <w:rPr>
          <w:b/>
          <w:bCs/>
          <w:color w:val="000000" w:themeColor="text1"/>
        </w:rPr>
      </w:pPr>
      <w:bookmarkStart w:id="111" w:name="_Toc147076696"/>
      <w:r w:rsidRPr="00CC3110">
        <w:rPr>
          <w:b/>
          <w:bCs/>
          <w:color w:val="000000" w:themeColor="text1"/>
        </w:rPr>
        <w:t>Resumen de</w:t>
      </w:r>
      <w:r w:rsidR="008F3A39">
        <w:rPr>
          <w:b/>
          <w:bCs/>
          <w:color w:val="000000" w:themeColor="text1"/>
        </w:rPr>
        <w:t xml:space="preserve">l </w:t>
      </w:r>
      <w:r w:rsidRPr="00CC3110">
        <w:rPr>
          <w:b/>
          <w:bCs/>
          <w:color w:val="000000" w:themeColor="text1"/>
        </w:rPr>
        <w:t>proceso</w:t>
      </w:r>
      <w:r w:rsidR="008F3A39">
        <w:rPr>
          <w:b/>
          <w:bCs/>
          <w:color w:val="000000" w:themeColor="text1"/>
        </w:rPr>
        <w:t xml:space="preserve"> de un </w:t>
      </w:r>
      <w:r w:rsidRPr="00CC3110">
        <w:rPr>
          <w:b/>
          <w:bCs/>
          <w:color w:val="000000" w:themeColor="text1"/>
        </w:rPr>
        <w:t>DENP</w:t>
      </w:r>
      <w:bookmarkEnd w:id="111"/>
      <w:r w:rsidRPr="00CC3110">
        <w:rPr>
          <w:b/>
          <w:bCs/>
          <w:color w:val="000000" w:themeColor="text1"/>
        </w:rPr>
        <w:t xml:space="preserve"> </w:t>
      </w:r>
    </w:p>
    <w:p w14:paraId="527751C6" w14:textId="77777777" w:rsidR="00F52F0D" w:rsidRDefault="00F52F0D" w:rsidP="00EC684F">
      <w:pPr>
        <w:rPr>
          <w:b/>
          <w:bCs/>
        </w:rPr>
      </w:pPr>
    </w:p>
    <w:p w14:paraId="71696E7E" w14:textId="48E81653" w:rsidR="00EC684F" w:rsidRPr="00091436" w:rsidRDefault="00F460C5" w:rsidP="00EC684F">
      <w:r w:rsidRPr="00091436">
        <w:t xml:space="preserve">Los pasos 1 a </w:t>
      </w:r>
      <w:r w:rsidR="00D80A0A">
        <w:t>9</w:t>
      </w:r>
      <w:r w:rsidRPr="00091436">
        <w:t xml:space="preserve"> de esta </w:t>
      </w:r>
      <w:r w:rsidR="00F85365" w:rsidRPr="00091436">
        <w:t>g</w:t>
      </w:r>
      <w:r w:rsidRPr="00091436">
        <w:t>uía se han estructurado para orientar a las Autoridades Científicas CITES mediante una serie de Preguntas Clave y Opciones de Decisión conducentes a “una evaluación con base científica que verifique si una exportación propuesta es perjudicial para la supervivencia de esa especie” (</w:t>
      </w:r>
      <w:hyperlink r:id="rId52" w:history="1">
        <w:r w:rsidRPr="00091436">
          <w:rPr>
            <w:rStyle w:val="Hyperlink"/>
          </w:rPr>
          <w:t>Resolución Conf. 16.7</w:t>
        </w:r>
      </w:hyperlink>
      <w:r w:rsidRPr="00091436">
        <w:t xml:space="preserve"> [Rev. CoP17] Dictámenes de extracción no perjudicial). Estos Pasos y la Guía relacionada apoyan varios resultados, dependiendo de</w:t>
      </w:r>
      <w:r w:rsidR="00EC684F" w:rsidRPr="00091436">
        <w:t>:</w:t>
      </w:r>
    </w:p>
    <w:p w14:paraId="3E7BEC39" w14:textId="4F7492CE" w:rsidR="00057DB4" w:rsidRPr="00091436" w:rsidRDefault="00057DB4" w:rsidP="00057DB4">
      <w:pPr>
        <w:pStyle w:val="ListParagraph"/>
        <w:numPr>
          <w:ilvl w:val="0"/>
          <w:numId w:val="20"/>
        </w:numPr>
      </w:pPr>
      <w:r w:rsidRPr="00091436">
        <w:t>Paso 1: si existen preocupaciones sobre la identificación del caracol rosado</w:t>
      </w:r>
    </w:p>
    <w:p w14:paraId="33222DA9" w14:textId="595E24DC" w:rsidR="00057DB4" w:rsidRPr="00091436" w:rsidRDefault="00057DB4" w:rsidP="00057DB4">
      <w:pPr>
        <w:pStyle w:val="ListParagraph"/>
        <w:numPr>
          <w:ilvl w:val="0"/>
          <w:numId w:val="20"/>
        </w:numPr>
      </w:pPr>
      <w:r w:rsidRPr="00091436">
        <w:t>Paso 2: si existen preocupaciones sobre el origen de los desembarques de caracol rosado</w:t>
      </w:r>
    </w:p>
    <w:p w14:paraId="413E75E6" w14:textId="232F6E8E" w:rsidR="00057DB4" w:rsidRPr="00091436" w:rsidRDefault="00057DB4" w:rsidP="00057DB4">
      <w:pPr>
        <w:pStyle w:val="ListParagraph"/>
        <w:numPr>
          <w:ilvl w:val="0"/>
          <w:numId w:val="20"/>
        </w:numPr>
      </w:pPr>
      <w:r w:rsidRPr="00091436">
        <w:t>Paso 3: si l</w:t>
      </w:r>
      <w:r w:rsidR="00D80A0A">
        <w:t xml:space="preserve">as Autoridades Científicas CITES tienen la estructura y la capacidad para realizar o evaluar los análisis </w:t>
      </w:r>
    </w:p>
    <w:p w14:paraId="4B068FBD" w14:textId="06A281CD" w:rsidR="00F37575" w:rsidRPr="00091436" w:rsidRDefault="00057DB4" w:rsidP="00057DB4">
      <w:pPr>
        <w:pStyle w:val="ListParagraph"/>
        <w:numPr>
          <w:ilvl w:val="0"/>
          <w:numId w:val="20"/>
        </w:numPr>
      </w:pPr>
      <w:r w:rsidRPr="00091436">
        <w:t xml:space="preserve">Paso </w:t>
      </w:r>
      <w:r w:rsidR="00D80A0A">
        <w:t>9</w:t>
      </w:r>
      <w:r w:rsidRPr="00091436">
        <w:t xml:space="preserve">: si las medidas de ordenación existentes </w:t>
      </w:r>
      <w:r w:rsidR="00D80A0A">
        <w:t xml:space="preserve">identificados en el paso 7 </w:t>
      </w:r>
      <w:r w:rsidRPr="00091436">
        <w:t xml:space="preserve">mitigan adecuadamente (= reducen la gravedad de) los impactos de la explotación y de la comercialización identificados en los pasos 6 y </w:t>
      </w:r>
      <w:r w:rsidR="00D80A0A">
        <w:t>8</w:t>
      </w:r>
      <w:r w:rsidRPr="00091436">
        <w:t>.</w:t>
      </w:r>
      <w:r w:rsidR="000C4AA5">
        <w:t xml:space="preserve"> </w:t>
      </w:r>
      <w:r w:rsidR="000C4AA5" w:rsidRPr="000C4AA5">
        <w:t>Si bien una falla encontrada durante cualquier</w:t>
      </w:r>
      <w:r w:rsidR="000C4AA5">
        <w:t xml:space="preserve">a de los </w:t>
      </w:r>
      <w:r w:rsidR="000C4AA5" w:rsidRPr="000C4AA5">
        <w:t>paso</w:t>
      </w:r>
      <w:r w:rsidR="000C4AA5">
        <w:t>s</w:t>
      </w:r>
      <w:r w:rsidR="000C4AA5" w:rsidRPr="000C4AA5">
        <w:t xml:space="preserve"> 5 a 9 puede resulta</w:t>
      </w:r>
      <w:r w:rsidR="000C4AA5">
        <w:t>r</w:t>
      </w:r>
      <w:r w:rsidR="000C4AA5" w:rsidRPr="000C4AA5">
        <w:t xml:space="preserve"> en la terminación del proceso y una recomendación de un DENP negativo (Figura 5), se alienta a la Autoridad Científica CITES a completar el proceso para comprender realmente los problemas y lagunas en su capacidad para tener una pesquería sostenible, incluso si </w:t>
      </w:r>
      <w:r w:rsidR="000C4AA5">
        <w:t>s</w:t>
      </w:r>
      <w:r w:rsidR="000C4AA5" w:rsidRPr="000C4AA5">
        <w:t xml:space="preserve">e utilizará únicamente para fines </w:t>
      </w:r>
      <w:r w:rsidR="000C4AA5">
        <w:t>de consumo nacional</w:t>
      </w:r>
      <w:r w:rsidR="000C4AA5" w:rsidRPr="000C4AA5">
        <w:t>.</w:t>
      </w:r>
    </w:p>
    <w:p w14:paraId="6903BFD4" w14:textId="77777777" w:rsidR="00057DB4" w:rsidRPr="00091436" w:rsidRDefault="00057DB4" w:rsidP="00057DB4"/>
    <w:p w14:paraId="4908BA2B" w14:textId="77777777" w:rsidR="00D80A0A" w:rsidRDefault="00057DB4" w:rsidP="00D80A0A">
      <w:r w:rsidRPr="00091436">
        <w:t xml:space="preserve">Esta Guía apoya a las Autoridades Científicas CITES en su tarea de recopilar, evaluar y documentar información relevante para la cual la calidad de la información es “proporcional a la vulnerabilidad de la especie en cuestión” (Resolución Conf. 16.7 [Rev. CoP17] Dictámenes de </w:t>
      </w:r>
      <w:r w:rsidR="00D80A0A">
        <w:t>extracción no perjudicial). Esta guía también ayuda a identificar vacíos de información y déficits en la ordenación para mejorar aún más su gestión sostenible de las especies objetivo.</w:t>
      </w:r>
    </w:p>
    <w:p w14:paraId="6EDAE241" w14:textId="77777777" w:rsidR="00D80A0A" w:rsidRDefault="00D80A0A" w:rsidP="00D80A0A"/>
    <w:p w14:paraId="50077E5F" w14:textId="4AD64F26" w:rsidR="00542453" w:rsidRPr="00091436" w:rsidRDefault="00D80A0A" w:rsidP="00D80A0A">
      <w:r>
        <w:t xml:space="preserve">La tarea final de la Autoridad Científica CITES es realizar un DENP positivo o negativo o una decisión relacionada, y asesorar a la Autoridad Administrativa CITES </w:t>
      </w:r>
      <w:r w:rsidR="00482D55">
        <w:t xml:space="preserve">sobre </w:t>
      </w:r>
      <w:r>
        <w:t>si permit</w:t>
      </w:r>
      <w:r w:rsidR="00482D55">
        <w:t>ir</w:t>
      </w:r>
      <w:r>
        <w:t xml:space="preserve"> la exportación propuesta de especímenes de caracol rosado en base al resultado de los pasos anteriores presentados en esta Guía.</w:t>
      </w:r>
    </w:p>
    <w:p w14:paraId="37D07CD4" w14:textId="77777777" w:rsidR="00057DB4" w:rsidRPr="00091436" w:rsidRDefault="00057DB4"/>
    <w:p w14:paraId="7C99F4E5" w14:textId="7F109611" w:rsidR="00542453" w:rsidRPr="00091436" w:rsidRDefault="00542453">
      <w:r w:rsidRPr="00091436">
        <w:rPr>
          <w:b/>
          <w:bCs/>
        </w:rPr>
        <w:t>R</w:t>
      </w:r>
      <w:r w:rsidR="00057DB4" w:rsidRPr="00091436">
        <w:rPr>
          <w:b/>
          <w:bCs/>
        </w:rPr>
        <w:t>ecuerde</w:t>
      </w:r>
      <w:r w:rsidRPr="00091436">
        <w:rPr>
          <w:b/>
          <w:bCs/>
        </w:rPr>
        <w:t xml:space="preserve">: </w:t>
      </w:r>
      <w:r w:rsidR="00057DB4" w:rsidRPr="00091436">
        <w:t xml:space="preserve">Es posible </w:t>
      </w:r>
      <w:r w:rsidR="000E2273" w:rsidRPr="00091436">
        <w:t xml:space="preserve">que no tenga que seguir todo </w:t>
      </w:r>
      <w:r w:rsidR="00057DB4" w:rsidRPr="00091436">
        <w:t xml:space="preserve">el proceso de </w:t>
      </w:r>
      <w:r w:rsidR="00482D55">
        <w:t>10</w:t>
      </w:r>
      <w:r w:rsidR="00057DB4" w:rsidRPr="00091436">
        <w:t xml:space="preserve"> </w:t>
      </w:r>
      <w:r w:rsidR="00482D55">
        <w:t>p</w:t>
      </w:r>
      <w:r w:rsidR="00057DB4" w:rsidRPr="00091436">
        <w:t>asos</w:t>
      </w:r>
      <w:r w:rsidR="000E2273" w:rsidRPr="00091436">
        <w:t>,</w:t>
      </w:r>
      <w:r w:rsidR="00057DB4" w:rsidRPr="00091436">
        <w:t xml:space="preserve"> en varios </w:t>
      </w:r>
      <w:r w:rsidR="000E2273" w:rsidRPr="00091436">
        <w:t>p</w:t>
      </w:r>
      <w:r w:rsidR="00057DB4" w:rsidRPr="00091436">
        <w:t xml:space="preserve">asos (1-3) </w:t>
      </w:r>
      <w:r w:rsidR="000E2273" w:rsidRPr="00091436">
        <w:t xml:space="preserve">hay opciones para saltar al final </w:t>
      </w:r>
      <w:r w:rsidR="00057DB4" w:rsidRPr="00091436">
        <w:t xml:space="preserve">dependiendo de las respuestas a las preguntas clave. Las Decisiones </w:t>
      </w:r>
      <w:r w:rsidR="000E2273" w:rsidRPr="00091436">
        <w:t xml:space="preserve">presentadas </w:t>
      </w:r>
      <w:r w:rsidR="00057DB4" w:rsidRPr="00091436">
        <w:t xml:space="preserve">a continuación guían a la Autoridad Científica </w:t>
      </w:r>
      <w:r w:rsidR="00482D55">
        <w:t>al paso siguiente dependiendo d</w:t>
      </w:r>
      <w:r w:rsidR="00057DB4" w:rsidRPr="00091436">
        <w:t xml:space="preserve">el </w:t>
      </w:r>
      <w:r w:rsidR="000E2273" w:rsidRPr="00091436">
        <w:t>p</w:t>
      </w:r>
      <w:r w:rsidR="00057DB4" w:rsidRPr="00091436">
        <w:t xml:space="preserve">aso en el que salieron. </w:t>
      </w:r>
      <w:r w:rsidR="00057DB4" w:rsidRPr="00482D55">
        <w:rPr>
          <w:b/>
          <w:bCs/>
        </w:rPr>
        <w:t>Solo una de estas decisiones se aplica a una sola solicitud</w:t>
      </w:r>
      <w:r w:rsidR="00057DB4" w:rsidRPr="00091436">
        <w:t>.</w:t>
      </w:r>
    </w:p>
    <w:p w14:paraId="0FBA6DA1" w14:textId="77777777" w:rsidR="00B11E3D" w:rsidRPr="00091436" w:rsidRDefault="00B11E3D"/>
    <w:p w14:paraId="33CF713D" w14:textId="77777777" w:rsidR="00424D9C" w:rsidRPr="00091436" w:rsidRDefault="00424D9C"/>
    <w:p w14:paraId="057B8612" w14:textId="39DB8FB3" w:rsidR="00424D9C" w:rsidRPr="00091436" w:rsidRDefault="001002F4">
      <w:r w:rsidRPr="00091436">
        <w:rPr>
          <w:color w:val="FF0000"/>
          <w:sz w:val="22"/>
          <w:szCs w:val="22"/>
        </w:rPr>
        <w:lastRenderedPageBreak/>
        <w:t>.</w:t>
      </w:r>
      <w:r w:rsidR="00B11E3D" w:rsidRPr="00091436">
        <w:t xml:space="preserve"> </w:t>
      </w:r>
      <w:r w:rsidR="00B11E3D" w:rsidRPr="00091436">
        <w:rPr>
          <w:noProof/>
        </w:rPr>
        <w:drawing>
          <wp:inline distT="0" distB="0" distL="0" distR="0" wp14:anchorId="01E34B43" wp14:editId="000E262F">
            <wp:extent cx="5795645" cy="2395220"/>
            <wp:effectExtent l="0" t="0" r="0" b="5080"/>
            <wp:docPr id="1939817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5645" cy="2395220"/>
                    </a:xfrm>
                    <a:prstGeom prst="rect">
                      <a:avLst/>
                    </a:prstGeom>
                    <a:noFill/>
                    <a:ln>
                      <a:noFill/>
                    </a:ln>
                  </pic:spPr>
                </pic:pic>
              </a:graphicData>
            </a:graphic>
          </wp:inline>
        </w:drawing>
      </w:r>
    </w:p>
    <w:p w14:paraId="15B3FC6D" w14:textId="2D2D10BA" w:rsidR="00542453" w:rsidRPr="00CF6FA0" w:rsidRDefault="00542453" w:rsidP="006E3456">
      <w:pPr>
        <w:kinsoku w:val="0"/>
        <w:overflowPunct w:val="0"/>
        <w:autoSpaceDE w:val="0"/>
        <w:autoSpaceDN w:val="0"/>
        <w:adjustRightInd w:val="0"/>
        <w:jc w:val="center"/>
        <w:rPr>
          <w:rStyle w:val="Heading6Char"/>
          <w:b/>
          <w:bCs/>
          <w:i/>
          <w:iCs/>
          <w:color w:val="000000" w:themeColor="text1"/>
        </w:rPr>
      </w:pPr>
      <w:bookmarkStart w:id="112" w:name="_Toc147068414"/>
      <w:r w:rsidRPr="00CF6FA0">
        <w:rPr>
          <w:rStyle w:val="Heading6Char"/>
          <w:b/>
          <w:bCs/>
          <w:i/>
          <w:iCs/>
          <w:color w:val="000000" w:themeColor="text1"/>
        </w:rPr>
        <w:t>Figur</w:t>
      </w:r>
      <w:r w:rsidR="000E2273" w:rsidRPr="00CF6FA0">
        <w:rPr>
          <w:rStyle w:val="Heading6Char"/>
          <w:b/>
          <w:bCs/>
          <w:i/>
          <w:iCs/>
          <w:color w:val="000000" w:themeColor="text1"/>
        </w:rPr>
        <w:t>a</w:t>
      </w:r>
      <w:r w:rsidRPr="00CF6FA0">
        <w:rPr>
          <w:rStyle w:val="Heading6Char"/>
          <w:b/>
          <w:bCs/>
          <w:i/>
          <w:iCs/>
          <w:color w:val="000000" w:themeColor="text1"/>
        </w:rPr>
        <w:t xml:space="preserve"> </w:t>
      </w:r>
      <w:r w:rsidR="006E3456">
        <w:rPr>
          <w:rStyle w:val="Heading6Char"/>
          <w:b/>
          <w:bCs/>
          <w:i/>
          <w:iCs/>
          <w:color w:val="000000" w:themeColor="text1"/>
        </w:rPr>
        <w:t>10</w:t>
      </w:r>
      <w:r w:rsidRPr="00CF6FA0">
        <w:rPr>
          <w:rStyle w:val="Heading6Char"/>
          <w:b/>
          <w:bCs/>
          <w:i/>
          <w:iCs/>
          <w:color w:val="000000" w:themeColor="text1"/>
        </w:rPr>
        <w:t xml:space="preserve">.1. </w:t>
      </w:r>
      <w:r w:rsidR="000E2273" w:rsidRPr="00CF6FA0">
        <w:rPr>
          <w:rStyle w:val="Heading6Char"/>
          <w:b/>
          <w:bCs/>
          <w:i/>
          <w:iCs/>
          <w:color w:val="000000" w:themeColor="text1"/>
        </w:rPr>
        <w:t xml:space="preserve">Resumen de las decisiones que se pueden hacer en el paso </w:t>
      </w:r>
      <w:r w:rsidR="002F4937" w:rsidRPr="00CF6FA0">
        <w:rPr>
          <w:rStyle w:val="Heading6Char"/>
          <w:b/>
          <w:bCs/>
          <w:i/>
          <w:iCs/>
          <w:color w:val="000000" w:themeColor="text1"/>
        </w:rPr>
        <w:t>10</w:t>
      </w:r>
      <w:r w:rsidR="000E2273" w:rsidRPr="00CF6FA0">
        <w:rPr>
          <w:rStyle w:val="Heading6Char"/>
          <w:b/>
          <w:bCs/>
          <w:i/>
          <w:iCs/>
          <w:color w:val="000000" w:themeColor="text1"/>
        </w:rPr>
        <w:t>.</w:t>
      </w:r>
      <w:bookmarkEnd w:id="112"/>
    </w:p>
    <w:p w14:paraId="0222C0F6" w14:textId="77777777" w:rsidR="00542453" w:rsidRPr="00091436" w:rsidRDefault="00542453"/>
    <w:p w14:paraId="6595726F" w14:textId="77777777" w:rsidR="002F4937" w:rsidRDefault="002F4937" w:rsidP="002F4937"/>
    <w:p w14:paraId="31540915" w14:textId="77777777" w:rsidR="002F4937" w:rsidRPr="00CC3110" w:rsidRDefault="002F4937" w:rsidP="00CC3110">
      <w:pPr>
        <w:pStyle w:val="Heading3"/>
        <w:rPr>
          <w:b/>
          <w:bCs/>
          <w:color w:val="000000" w:themeColor="text1"/>
        </w:rPr>
      </w:pPr>
      <w:bookmarkStart w:id="113" w:name="_Toc147076697"/>
      <w:r w:rsidRPr="00CC3110">
        <w:rPr>
          <w:b/>
          <w:bCs/>
          <w:color w:val="000000" w:themeColor="text1"/>
        </w:rPr>
        <w:t>Resumen numérico</w:t>
      </w:r>
      <w:bookmarkEnd w:id="113"/>
    </w:p>
    <w:p w14:paraId="7EB6FE95" w14:textId="77777777" w:rsidR="002F4937" w:rsidRPr="002F4937" w:rsidRDefault="002F4937" w:rsidP="002F4937">
      <w:pPr>
        <w:rPr>
          <w:b/>
          <w:bCs/>
        </w:rPr>
      </w:pPr>
    </w:p>
    <w:p w14:paraId="6D469840" w14:textId="77938790" w:rsidR="00542453" w:rsidRDefault="002F4937" w:rsidP="002F4937">
      <w:r>
        <w:t xml:space="preserve">Se calcula un resumen numérico de los pasos 1 a 9 utilizando las puntuaciones de cada paso. En el Apéndice se proporciona orientación para calificar cada paso bajo tres escenarios diferentes. Uno que conduce a un DENP positivo, otro que conduce a un DENP negativo y otro que conduce a un DENP condicional. Utilice la </w:t>
      </w:r>
      <w:r w:rsidRPr="002F4937">
        <w:rPr>
          <w:b/>
          <w:bCs/>
        </w:rPr>
        <w:t>Hoja de trabajo 10.1</w:t>
      </w:r>
      <w:r>
        <w:t xml:space="preserve"> para desarrollar una puntuación resumida basada en las puntuaciones de los pasos 1 al 9. Tenga en cuenta que la puntuación general resultante y las interpretaciones recomendadas en relación con una determinación de DENP están ahí solo como orientación. Las decisiones finales tomadas durante el Paso 10 están sujetas a la interpretación de la Autoridad Científica CITES.</w:t>
      </w:r>
    </w:p>
    <w:p w14:paraId="670D9603" w14:textId="77777777" w:rsidR="002F4937" w:rsidRDefault="002F4937"/>
    <w:p w14:paraId="7E7549F1" w14:textId="09BEFD6A" w:rsidR="00542453" w:rsidRPr="00091436" w:rsidRDefault="002C32B7" w:rsidP="00542453">
      <w:r w:rsidRPr="00091436">
        <w:rPr>
          <w:b/>
          <w:bCs/>
        </w:rPr>
        <w:t>**</w:t>
      </w:r>
      <w:r w:rsidR="00542453" w:rsidRPr="00091436">
        <w:rPr>
          <w:b/>
          <w:bCs/>
        </w:rPr>
        <w:t>Decisi</w:t>
      </w:r>
      <w:r w:rsidR="000E2273" w:rsidRPr="00091436">
        <w:rPr>
          <w:b/>
          <w:bCs/>
        </w:rPr>
        <w:t>ó</w:t>
      </w:r>
      <w:r w:rsidR="00542453" w:rsidRPr="00091436">
        <w:rPr>
          <w:b/>
          <w:bCs/>
        </w:rPr>
        <w:t xml:space="preserve">n </w:t>
      </w:r>
      <w:r w:rsidR="0043362E">
        <w:rPr>
          <w:b/>
          <w:bCs/>
        </w:rPr>
        <w:t>10</w:t>
      </w:r>
      <w:r w:rsidR="00542453" w:rsidRPr="00091436">
        <w:rPr>
          <w:b/>
          <w:bCs/>
        </w:rPr>
        <w:t xml:space="preserve">.1 </w:t>
      </w:r>
    </w:p>
    <w:p w14:paraId="74A2B076" w14:textId="752AD302" w:rsidR="00542453" w:rsidRPr="00091436" w:rsidRDefault="000E2273" w:rsidP="00542453">
      <w:r w:rsidRPr="00091436">
        <w:t xml:space="preserve">El resultado del Paso 1: La Autoridad Científica CITES </w:t>
      </w:r>
      <w:r w:rsidR="00FD60E1" w:rsidRPr="00091436">
        <w:t xml:space="preserve">ha determinado que </w:t>
      </w:r>
      <w:r w:rsidRPr="00091436">
        <w:t xml:space="preserve">el espécimen en cuestión ha sido </w:t>
      </w:r>
      <w:r w:rsidR="00E6692D" w:rsidRPr="00091436">
        <w:t xml:space="preserve">deliberadamente </w:t>
      </w:r>
      <w:r w:rsidR="00FD60E1" w:rsidRPr="00091436">
        <w:t xml:space="preserve">erróneamente </w:t>
      </w:r>
      <w:r w:rsidRPr="00091436">
        <w:t xml:space="preserve">identificado </w:t>
      </w:r>
      <w:r w:rsidR="00FD60E1" w:rsidRPr="00091436">
        <w:t xml:space="preserve">o que su identificación </w:t>
      </w:r>
      <w:r w:rsidR="00E6692D" w:rsidRPr="00091436">
        <w:t xml:space="preserve">no ha sido </w:t>
      </w:r>
      <w:r w:rsidRPr="00091436">
        <w:t xml:space="preserve">correcta </w:t>
      </w:r>
      <w:r w:rsidR="002F4937">
        <w:t>o</w:t>
      </w:r>
      <w:r w:rsidRPr="00091436">
        <w:t xml:space="preserve"> que el nombre científico utilizado </w:t>
      </w:r>
      <w:r w:rsidR="00E6692D" w:rsidRPr="00091436">
        <w:t xml:space="preserve">no </w:t>
      </w:r>
      <w:r w:rsidRPr="00091436">
        <w:t>cumpl</w:t>
      </w:r>
      <w:r w:rsidR="00E6692D" w:rsidRPr="00091436">
        <w:t>e</w:t>
      </w:r>
      <w:r w:rsidRPr="00091436">
        <w:t xml:space="preserve"> con la Norma de Referencia CITES correspondiente</w:t>
      </w:r>
      <w:r w:rsidR="00542453" w:rsidRPr="00091436">
        <w:t xml:space="preserve">. </w:t>
      </w:r>
    </w:p>
    <w:p w14:paraId="5604561E" w14:textId="77777777" w:rsidR="00542453" w:rsidRPr="00091436" w:rsidRDefault="00542453" w:rsidP="00542453"/>
    <w:p w14:paraId="2058A045" w14:textId="62596383" w:rsidR="00542453" w:rsidRPr="00CC3110" w:rsidRDefault="00B11E3D" w:rsidP="00CC3110">
      <w:pPr>
        <w:pStyle w:val="Heading3"/>
        <w:rPr>
          <w:b/>
          <w:bCs/>
          <w:color w:val="000000" w:themeColor="text1"/>
        </w:rPr>
      </w:pPr>
      <w:bookmarkStart w:id="114" w:name="_Toc147076698"/>
      <w:r w:rsidRPr="00CC3110">
        <w:rPr>
          <w:b/>
          <w:bCs/>
          <w:color w:val="000000" w:themeColor="text1"/>
        </w:rPr>
        <w:t>Consejo</w:t>
      </w:r>
      <w:bookmarkEnd w:id="114"/>
      <w:r w:rsidR="00542453" w:rsidRPr="00CC3110">
        <w:rPr>
          <w:b/>
          <w:bCs/>
          <w:color w:val="000000" w:themeColor="text1"/>
        </w:rPr>
        <w:t xml:space="preserve"> </w:t>
      </w:r>
    </w:p>
    <w:p w14:paraId="03094538" w14:textId="53D11C19" w:rsidR="00542453" w:rsidRPr="00091436" w:rsidRDefault="000E2273" w:rsidP="00542453">
      <w:r w:rsidRPr="00091436">
        <w:t>En este caso, la Autoridad Científica CITES identificó preocupaciones sobre la identi</w:t>
      </w:r>
      <w:r w:rsidR="002F4937">
        <w:t xml:space="preserve">ficación </w:t>
      </w:r>
      <w:r w:rsidRPr="00091436">
        <w:t>de la especie y no pudieron corregirse ni resolverse consultando a un experto o a la Autoridad Administrativa CITES</w:t>
      </w:r>
      <w:r w:rsidR="00542453" w:rsidRPr="00091436">
        <w:t xml:space="preserve">. </w:t>
      </w:r>
    </w:p>
    <w:p w14:paraId="76DCA38D" w14:textId="77777777" w:rsidR="00542453" w:rsidRPr="00091436" w:rsidRDefault="00542453" w:rsidP="00542453"/>
    <w:p w14:paraId="15B13A21" w14:textId="0210263F" w:rsidR="00542453" w:rsidRPr="00091436" w:rsidRDefault="00542453" w:rsidP="00542453">
      <w:r w:rsidRPr="00091436">
        <w:rPr>
          <w:b/>
          <w:bCs/>
        </w:rPr>
        <w:t>Re</w:t>
      </w:r>
      <w:r w:rsidR="000E2273" w:rsidRPr="00091436">
        <w:rPr>
          <w:b/>
          <w:bCs/>
        </w:rPr>
        <w:t xml:space="preserve">gistre </w:t>
      </w:r>
      <w:r w:rsidR="000E2273" w:rsidRPr="00091436">
        <w:t>la</w:t>
      </w:r>
      <w:r w:rsidRPr="00091436">
        <w:t xml:space="preserve"> justifica</w:t>
      </w:r>
      <w:r w:rsidR="000E2273" w:rsidRPr="00091436">
        <w:t>ció</w:t>
      </w:r>
      <w:r w:rsidRPr="00091436">
        <w:t xml:space="preserve">n </w:t>
      </w:r>
      <w:r w:rsidR="000E2273" w:rsidRPr="00091436">
        <w:t xml:space="preserve">de este hecho en la Hoja de Trabajo </w:t>
      </w:r>
      <w:r w:rsidRPr="00091436">
        <w:rPr>
          <w:b/>
          <w:bCs/>
        </w:rPr>
        <w:t>“</w:t>
      </w:r>
      <w:r w:rsidR="00281846" w:rsidRPr="00091436">
        <w:rPr>
          <w:b/>
          <w:bCs/>
        </w:rPr>
        <w:t>Paso</w:t>
      </w:r>
      <w:r w:rsidR="002F4937">
        <w:rPr>
          <w:b/>
          <w:bCs/>
        </w:rPr>
        <w:t>10.2</w:t>
      </w:r>
      <w:r w:rsidRPr="00091436">
        <w:rPr>
          <w:b/>
          <w:bCs/>
        </w:rPr>
        <w:t>_Decisi</w:t>
      </w:r>
      <w:r w:rsidR="000E2273" w:rsidRPr="00091436">
        <w:rPr>
          <w:b/>
          <w:bCs/>
        </w:rPr>
        <w:t>ó</w:t>
      </w:r>
      <w:r w:rsidRPr="00091436">
        <w:rPr>
          <w:b/>
          <w:bCs/>
        </w:rPr>
        <w:t xml:space="preserve">n”, </w:t>
      </w:r>
      <w:r w:rsidR="000E2273" w:rsidRPr="00091436">
        <w:rPr>
          <w:b/>
          <w:bCs/>
        </w:rPr>
        <w:t>Producto</w:t>
      </w:r>
      <w:r w:rsidRPr="00091436">
        <w:rPr>
          <w:b/>
          <w:bCs/>
        </w:rPr>
        <w:t xml:space="preserve"> </w:t>
      </w:r>
      <w:r w:rsidR="002F4937">
        <w:rPr>
          <w:b/>
          <w:bCs/>
        </w:rPr>
        <w:t>10</w:t>
      </w:r>
      <w:r w:rsidRPr="00091436">
        <w:rPr>
          <w:b/>
          <w:bCs/>
        </w:rPr>
        <w:t>.1.</w:t>
      </w:r>
      <w:r w:rsidRPr="00091436">
        <w:t xml:space="preserve"> </w:t>
      </w:r>
    </w:p>
    <w:p w14:paraId="59EB3724" w14:textId="77777777" w:rsidR="00542453" w:rsidRPr="00091436" w:rsidRDefault="00542453" w:rsidP="00542453"/>
    <w:p w14:paraId="39484781" w14:textId="6D5885B7" w:rsidR="00542453" w:rsidRPr="00091436" w:rsidRDefault="000E2273" w:rsidP="00542453">
      <w:r w:rsidRPr="00091436">
        <w:t xml:space="preserve">El consejo de la Autoridad Científica CITES respaldado por esta </w:t>
      </w:r>
      <w:r w:rsidR="002F4937">
        <w:t>o</w:t>
      </w:r>
      <w:r w:rsidRPr="00091436">
        <w:t>rientación es:</w:t>
      </w:r>
      <w:r w:rsidR="00542453" w:rsidRPr="00091436">
        <w:rPr>
          <w:b/>
          <w:bCs/>
        </w:rPr>
        <w:tab/>
      </w:r>
      <w:r w:rsidR="00542453" w:rsidRPr="00091436">
        <w:rPr>
          <w:b/>
          <w:bCs/>
        </w:rPr>
        <w:tab/>
      </w:r>
      <w:r w:rsidR="00542453" w:rsidRPr="00091436">
        <w:rPr>
          <w:b/>
          <w:bCs/>
        </w:rPr>
        <w:tab/>
        <w:t>→</w:t>
      </w:r>
      <w:r w:rsidR="00542453" w:rsidRPr="00091436">
        <w:t xml:space="preserve"> </w:t>
      </w:r>
      <w:r w:rsidRPr="00091436">
        <w:rPr>
          <w:b/>
          <w:bCs/>
        </w:rPr>
        <w:t>Decisión</w:t>
      </w:r>
      <w:r w:rsidRPr="00091436">
        <w:t xml:space="preserve"> </w:t>
      </w:r>
      <w:r w:rsidRPr="00091436">
        <w:rPr>
          <w:b/>
          <w:bCs/>
        </w:rPr>
        <w:t>n</w:t>
      </w:r>
      <w:r w:rsidR="00542453" w:rsidRPr="00091436">
        <w:rPr>
          <w:b/>
          <w:bCs/>
        </w:rPr>
        <w:t>egativ</w:t>
      </w:r>
      <w:r w:rsidRPr="00091436">
        <w:rPr>
          <w:b/>
          <w:bCs/>
        </w:rPr>
        <w:t>a</w:t>
      </w:r>
      <w:r w:rsidR="00542453" w:rsidRPr="00091436">
        <w:rPr>
          <w:b/>
          <w:bCs/>
        </w:rPr>
        <w:t xml:space="preserve">: </w:t>
      </w:r>
      <w:r w:rsidRPr="00091436">
        <w:rPr>
          <w:b/>
          <w:bCs/>
        </w:rPr>
        <w:t xml:space="preserve">La recomendación a la AA </w:t>
      </w:r>
      <w:bookmarkStart w:id="115" w:name="_Hlk143243514"/>
      <w:r w:rsidR="008B60DB" w:rsidRPr="00091436">
        <w:rPr>
          <w:b/>
          <w:bCs/>
        </w:rPr>
        <w:t xml:space="preserve">es </w:t>
      </w:r>
      <w:r w:rsidRPr="00091436">
        <w:rPr>
          <w:b/>
          <w:bCs/>
        </w:rPr>
        <w:t xml:space="preserve">que </w:t>
      </w:r>
      <w:r w:rsidR="008B60DB" w:rsidRPr="00091436">
        <w:rPr>
          <w:b/>
          <w:bCs/>
        </w:rPr>
        <w:t xml:space="preserve">no se pudo hacer </w:t>
      </w:r>
      <w:r w:rsidRPr="00091436">
        <w:rPr>
          <w:b/>
          <w:bCs/>
        </w:rPr>
        <w:t>un DENP</w:t>
      </w:r>
      <w:bookmarkEnd w:id="115"/>
      <w:r w:rsidRPr="00091436">
        <w:rPr>
          <w:b/>
          <w:bCs/>
        </w:rPr>
        <w:t xml:space="preserve">. </w:t>
      </w:r>
      <w:r w:rsidR="00542453" w:rsidRPr="00091436">
        <w:rPr>
          <w:b/>
          <w:bCs/>
        </w:rPr>
        <w:t xml:space="preserve"> </w:t>
      </w:r>
    </w:p>
    <w:p w14:paraId="6FEEE24F" w14:textId="77777777" w:rsidR="00542453" w:rsidRPr="00091436" w:rsidRDefault="00542453" w:rsidP="00542453"/>
    <w:p w14:paraId="1F95C88D" w14:textId="2D5A13B6" w:rsidR="00542453" w:rsidRPr="00091436" w:rsidRDefault="000E2273" w:rsidP="00542453">
      <w:r w:rsidRPr="00091436">
        <w:lastRenderedPageBreak/>
        <w:t xml:space="preserve">Si la Autoridad Científica CITES decide hacer un </w:t>
      </w:r>
      <w:r w:rsidRPr="00091436">
        <w:rPr>
          <w:b/>
          <w:bCs/>
        </w:rPr>
        <w:t>DENP positivo</w:t>
      </w:r>
      <w:r w:rsidRPr="00091436">
        <w:t xml:space="preserve">, se debe documentar la base del hallazgo y se deben </w:t>
      </w:r>
      <w:r w:rsidR="008B60DB" w:rsidRPr="00091436">
        <w:t xml:space="preserve">seguir </w:t>
      </w:r>
      <w:r w:rsidRPr="00091436">
        <w:t xml:space="preserve">los </w:t>
      </w:r>
      <w:r w:rsidR="008B60DB" w:rsidRPr="00091436">
        <w:t>p</w:t>
      </w:r>
      <w:r w:rsidRPr="00091436">
        <w:t>asos restantes para llegar a un DENP</w:t>
      </w:r>
      <w:r w:rsidR="00542453" w:rsidRPr="00091436">
        <w:rPr>
          <w:b/>
          <w:bCs/>
        </w:rPr>
        <w:t>.</w:t>
      </w:r>
    </w:p>
    <w:p w14:paraId="352921BD" w14:textId="77777777" w:rsidR="00542453" w:rsidRPr="00091436" w:rsidRDefault="00542453"/>
    <w:p w14:paraId="713D55C2" w14:textId="77777777" w:rsidR="00542453" w:rsidRPr="00091436" w:rsidRDefault="00542453"/>
    <w:p w14:paraId="45B50B47" w14:textId="66E6EFD1" w:rsidR="00542453" w:rsidRPr="00091436" w:rsidRDefault="002C32B7" w:rsidP="00542453">
      <w:r w:rsidRPr="00091436">
        <w:rPr>
          <w:b/>
          <w:bCs/>
        </w:rPr>
        <w:t>**</w:t>
      </w:r>
      <w:r w:rsidR="00542453" w:rsidRPr="00091436">
        <w:rPr>
          <w:b/>
          <w:bCs/>
        </w:rPr>
        <w:t>Decisi</w:t>
      </w:r>
      <w:r w:rsidR="008B60DB" w:rsidRPr="00091436">
        <w:rPr>
          <w:b/>
          <w:bCs/>
        </w:rPr>
        <w:t>ó</w:t>
      </w:r>
      <w:r w:rsidR="00542453" w:rsidRPr="00091436">
        <w:rPr>
          <w:b/>
          <w:bCs/>
        </w:rPr>
        <w:t xml:space="preserve">n </w:t>
      </w:r>
      <w:r w:rsidR="0043362E">
        <w:rPr>
          <w:b/>
          <w:bCs/>
        </w:rPr>
        <w:t>10</w:t>
      </w:r>
      <w:r w:rsidR="00542453" w:rsidRPr="00091436">
        <w:rPr>
          <w:b/>
          <w:bCs/>
        </w:rPr>
        <w:t xml:space="preserve">.2 </w:t>
      </w:r>
    </w:p>
    <w:p w14:paraId="26DE7BCB" w14:textId="639CDDA3" w:rsidR="00542453" w:rsidRPr="00091436" w:rsidRDefault="008B60DB" w:rsidP="00542453">
      <w:r w:rsidRPr="00091436">
        <w:t>El resultado del paso 2, Pregunta clave 2.2: La Autoridad Científica CITES no está segura de que el producto de caracol rosado en cuestión haya sido extraído de la</w:t>
      </w:r>
      <w:r w:rsidR="002F4937">
        <w:t xml:space="preserve">s aguas jurisdiccionales </w:t>
      </w:r>
      <w:r w:rsidRPr="00091436">
        <w:t>o del área de extracción objetivo.</w:t>
      </w:r>
    </w:p>
    <w:p w14:paraId="23CBF8DF" w14:textId="77777777" w:rsidR="002B31AC" w:rsidRPr="00091436" w:rsidRDefault="002B31AC" w:rsidP="00542453"/>
    <w:p w14:paraId="386B8DE6" w14:textId="77777777" w:rsidR="008B60DB" w:rsidRPr="00091436" w:rsidRDefault="008B60DB" w:rsidP="00542453"/>
    <w:p w14:paraId="08522699" w14:textId="7FC944A3" w:rsidR="00542453" w:rsidRPr="00091436" w:rsidRDefault="00B11E3D" w:rsidP="00542453">
      <w:r w:rsidRPr="00091436">
        <w:rPr>
          <w:b/>
          <w:bCs/>
        </w:rPr>
        <w:t>Consejo</w:t>
      </w:r>
      <w:r w:rsidR="00542453" w:rsidRPr="00091436">
        <w:rPr>
          <w:b/>
          <w:bCs/>
        </w:rPr>
        <w:t xml:space="preserve"> </w:t>
      </w:r>
    </w:p>
    <w:p w14:paraId="1AEDFCA7" w14:textId="214ADD75" w:rsidR="002B48C7" w:rsidRPr="00091436" w:rsidRDefault="008B60DB" w:rsidP="00542453">
      <w:r w:rsidRPr="00091436">
        <w:t xml:space="preserve">En este caso, la Autoridad Científica CITES </w:t>
      </w:r>
      <w:r w:rsidR="00F84246">
        <w:t xml:space="preserve">ha determinado que </w:t>
      </w:r>
      <w:r w:rsidRPr="00091436">
        <w:t>el origen del caracol rosado</w:t>
      </w:r>
      <w:r w:rsidR="00F84246">
        <w:t xml:space="preserve"> </w:t>
      </w:r>
      <w:r w:rsidRPr="00091436">
        <w:t xml:space="preserve">proviene de un área fuera de la jurisdicción nacional o fuera del área objetivo, </w:t>
      </w:r>
      <w:r w:rsidR="00F84246">
        <w:t xml:space="preserve">o no cuenta con la documentación legitima como producto de reexportación, </w:t>
      </w:r>
      <w:r w:rsidRPr="00091436">
        <w:t>y por lo tanto no debería permitirse la exportación.</w:t>
      </w:r>
    </w:p>
    <w:p w14:paraId="2CA9B967" w14:textId="77777777" w:rsidR="008B60DB" w:rsidRPr="00091436" w:rsidRDefault="008B60DB" w:rsidP="00542453"/>
    <w:p w14:paraId="3ABECB61" w14:textId="6AC6601D" w:rsidR="008B60DB" w:rsidRPr="00091436" w:rsidRDefault="008B60DB" w:rsidP="008B60DB">
      <w:pPr>
        <w:rPr>
          <w:b/>
          <w:bCs/>
        </w:rPr>
      </w:pPr>
      <w:bookmarkStart w:id="116" w:name="_Hlk142918888"/>
      <w:r w:rsidRPr="00091436">
        <w:t xml:space="preserve">El consejo de la Autoridad Científica CITES respaldado por esta </w:t>
      </w:r>
      <w:r w:rsidR="002F4937">
        <w:t>o</w:t>
      </w:r>
      <w:r w:rsidRPr="00091436">
        <w:t>rientación es:</w:t>
      </w:r>
      <w:r w:rsidRPr="00091436">
        <w:rPr>
          <w:b/>
          <w:bCs/>
        </w:rPr>
        <w:tab/>
      </w:r>
    </w:p>
    <w:p w14:paraId="75C5C668" w14:textId="77777777" w:rsidR="008B60DB" w:rsidRPr="00091436" w:rsidRDefault="008B60DB" w:rsidP="008B60DB">
      <w:pPr>
        <w:rPr>
          <w:b/>
          <w:bCs/>
        </w:rPr>
      </w:pPr>
    </w:p>
    <w:p w14:paraId="73EFC70D" w14:textId="7148D0DD" w:rsidR="00542453" w:rsidRPr="00091436" w:rsidRDefault="008B60DB" w:rsidP="008B60DB">
      <w:pPr>
        <w:rPr>
          <w:b/>
          <w:bCs/>
        </w:rPr>
      </w:pPr>
      <w:r w:rsidRPr="00091436">
        <w:rPr>
          <w:b/>
          <w:bCs/>
        </w:rPr>
        <w:t xml:space="preserve">→ Decisión negativa: La recomendación a la AA es que no se pudo hacer un DENP y por lo tanto el certificado de exportación debe ser denegado. </w:t>
      </w:r>
      <w:r w:rsidR="00542453" w:rsidRPr="00091436">
        <w:rPr>
          <w:b/>
          <w:bCs/>
        </w:rPr>
        <w:t xml:space="preserve"> </w:t>
      </w:r>
    </w:p>
    <w:bookmarkEnd w:id="116"/>
    <w:p w14:paraId="56C18834" w14:textId="77777777" w:rsidR="002B48C7" w:rsidRPr="00091436" w:rsidRDefault="002B48C7" w:rsidP="00542453"/>
    <w:p w14:paraId="525ABF19" w14:textId="2B8A6601" w:rsidR="00542453" w:rsidRPr="00091436" w:rsidRDefault="00542453" w:rsidP="00542453">
      <w:pPr>
        <w:rPr>
          <w:b/>
          <w:bCs/>
        </w:rPr>
      </w:pPr>
      <w:r w:rsidRPr="00091436">
        <w:t>Re</w:t>
      </w:r>
      <w:r w:rsidR="008B60DB" w:rsidRPr="00091436">
        <w:t xml:space="preserve">gistre la base de esta </w:t>
      </w:r>
      <w:r w:rsidRPr="00091436">
        <w:t>decisi</w:t>
      </w:r>
      <w:r w:rsidR="008B60DB" w:rsidRPr="00091436">
        <w:t>ó</w:t>
      </w:r>
      <w:r w:rsidRPr="00091436">
        <w:t xml:space="preserve">n </w:t>
      </w:r>
      <w:r w:rsidR="008B60DB" w:rsidRPr="00091436">
        <w:t xml:space="preserve">en la </w:t>
      </w:r>
      <w:r w:rsidR="008B60DB" w:rsidRPr="00091436">
        <w:rPr>
          <w:b/>
          <w:bCs/>
        </w:rPr>
        <w:t>hoja de trabajo</w:t>
      </w:r>
      <w:r w:rsidR="008B60DB" w:rsidRPr="00091436">
        <w:t xml:space="preserve"> </w:t>
      </w:r>
      <w:r w:rsidRPr="00091436">
        <w:rPr>
          <w:b/>
          <w:bCs/>
        </w:rPr>
        <w:t>“</w:t>
      </w:r>
      <w:r w:rsidR="00281846" w:rsidRPr="00091436">
        <w:rPr>
          <w:b/>
          <w:bCs/>
        </w:rPr>
        <w:t>Paso</w:t>
      </w:r>
      <w:r w:rsidR="00F84246">
        <w:rPr>
          <w:b/>
          <w:bCs/>
        </w:rPr>
        <w:t>10.2</w:t>
      </w:r>
      <w:r w:rsidRPr="00091436">
        <w:rPr>
          <w:b/>
          <w:bCs/>
        </w:rPr>
        <w:t>_Decisi</w:t>
      </w:r>
      <w:r w:rsidR="008B60DB" w:rsidRPr="00091436">
        <w:rPr>
          <w:b/>
          <w:bCs/>
        </w:rPr>
        <w:t>ó</w:t>
      </w:r>
      <w:r w:rsidRPr="00091436">
        <w:rPr>
          <w:b/>
          <w:bCs/>
        </w:rPr>
        <w:t xml:space="preserve">n”, </w:t>
      </w:r>
      <w:r w:rsidR="008B60DB" w:rsidRPr="00091436">
        <w:rPr>
          <w:b/>
          <w:bCs/>
        </w:rPr>
        <w:t>Producto</w:t>
      </w:r>
      <w:r w:rsidRPr="00091436">
        <w:rPr>
          <w:b/>
          <w:bCs/>
        </w:rPr>
        <w:t xml:space="preserve"> </w:t>
      </w:r>
      <w:r w:rsidR="00F84246">
        <w:rPr>
          <w:b/>
          <w:bCs/>
        </w:rPr>
        <w:t>10</w:t>
      </w:r>
      <w:r w:rsidRPr="00091436">
        <w:rPr>
          <w:b/>
          <w:bCs/>
        </w:rPr>
        <w:t>.2.</w:t>
      </w:r>
    </w:p>
    <w:p w14:paraId="1DAB6D1B" w14:textId="77777777" w:rsidR="002B48C7" w:rsidRPr="00091436" w:rsidRDefault="002B48C7" w:rsidP="00542453"/>
    <w:p w14:paraId="1EA66B82" w14:textId="77777777" w:rsidR="002B48C7" w:rsidRPr="00091436" w:rsidRDefault="002B48C7" w:rsidP="00542453"/>
    <w:p w14:paraId="3F456AC4" w14:textId="6FC5BA70" w:rsidR="002C32B7" w:rsidRPr="00091436" w:rsidRDefault="002C32B7" w:rsidP="002C32B7">
      <w:pPr>
        <w:rPr>
          <w:color w:val="FF0000"/>
        </w:rPr>
      </w:pPr>
      <w:r w:rsidRPr="00091436">
        <w:rPr>
          <w:b/>
          <w:bCs/>
          <w:color w:val="000000" w:themeColor="text1"/>
        </w:rPr>
        <w:t>**</w:t>
      </w:r>
      <w:r w:rsidR="008B60DB" w:rsidRPr="00091436">
        <w:rPr>
          <w:b/>
          <w:bCs/>
          <w:color w:val="000000" w:themeColor="text1"/>
        </w:rPr>
        <w:t>Decisión</w:t>
      </w:r>
      <w:r w:rsidRPr="00091436">
        <w:rPr>
          <w:b/>
          <w:bCs/>
          <w:color w:val="000000" w:themeColor="text1"/>
        </w:rPr>
        <w:t xml:space="preserve"> </w:t>
      </w:r>
      <w:r w:rsidR="00F84246">
        <w:rPr>
          <w:b/>
          <w:bCs/>
          <w:color w:val="000000" w:themeColor="text1"/>
        </w:rPr>
        <w:t>10</w:t>
      </w:r>
      <w:r w:rsidRPr="00091436">
        <w:rPr>
          <w:b/>
          <w:bCs/>
          <w:color w:val="000000" w:themeColor="text1"/>
        </w:rPr>
        <w:t>.3</w:t>
      </w:r>
      <w:r w:rsidRPr="00091436">
        <w:rPr>
          <w:b/>
          <w:bCs/>
          <w:color w:val="FF0000"/>
        </w:rPr>
        <w:t xml:space="preserve"> </w:t>
      </w:r>
    </w:p>
    <w:p w14:paraId="536BEE49" w14:textId="79B96075" w:rsidR="002C32B7" w:rsidRPr="00091436" w:rsidRDefault="008B60DB" w:rsidP="002C32B7">
      <w:r w:rsidRPr="00091436">
        <w:t>El resultado del Paso 3, Pregunta Clave 3: La Autoridad Científica CITES no está debidamente constituida y/o carece de la capacidad funcional para realizar una evaluación DENP para caracol rosado.</w:t>
      </w:r>
      <w:r w:rsidR="00E6692D" w:rsidRPr="00091436">
        <w:t xml:space="preserve"> </w:t>
      </w:r>
    </w:p>
    <w:p w14:paraId="5E768CD8" w14:textId="77777777" w:rsidR="008B60DB" w:rsidRPr="00091436" w:rsidRDefault="008B60DB" w:rsidP="002C32B7"/>
    <w:p w14:paraId="540813EE" w14:textId="77777777" w:rsidR="00A234AA" w:rsidRPr="00091436" w:rsidRDefault="008B60DB" w:rsidP="008B60DB">
      <w:pPr>
        <w:jc w:val="both"/>
      </w:pPr>
      <w:r w:rsidRPr="00091436">
        <w:t>El consejo de la Autoridad Científica CITES a la Autoridad Administrativa CITES, respaldado por esta Orientación, es:</w:t>
      </w:r>
    </w:p>
    <w:p w14:paraId="4BC28540" w14:textId="77777777" w:rsidR="00A234AA" w:rsidRPr="00091436" w:rsidRDefault="00A234AA" w:rsidP="008B60DB">
      <w:pPr>
        <w:jc w:val="both"/>
      </w:pPr>
    </w:p>
    <w:p w14:paraId="18BDCB7B" w14:textId="77777777" w:rsidR="00A234AA" w:rsidRPr="00091436" w:rsidRDefault="00A234AA" w:rsidP="00A234AA">
      <w:pPr>
        <w:rPr>
          <w:b/>
          <w:bCs/>
        </w:rPr>
      </w:pPr>
      <w:r w:rsidRPr="00091436">
        <w:rPr>
          <w:b/>
          <w:bCs/>
        </w:rPr>
        <w:t xml:space="preserve">→ Decisión negativa: La recomendación a la AA es que no se pudo hacer un DENP y por lo tanto el certificado de exportación debe ser denegado.  </w:t>
      </w:r>
    </w:p>
    <w:p w14:paraId="183804A5" w14:textId="77777777" w:rsidR="00974372" w:rsidRPr="00091436" w:rsidRDefault="00974372" w:rsidP="002C32B7"/>
    <w:p w14:paraId="4EA9C236" w14:textId="326CBA7A" w:rsidR="00A234AA" w:rsidRPr="00091436" w:rsidRDefault="002C32B7" w:rsidP="00A234AA">
      <w:pPr>
        <w:rPr>
          <w:b/>
          <w:bCs/>
        </w:rPr>
      </w:pPr>
      <w:r w:rsidRPr="00091436">
        <w:rPr>
          <w:b/>
          <w:bCs/>
        </w:rPr>
        <w:t xml:space="preserve"> </w:t>
      </w:r>
      <w:r w:rsidR="00A234AA" w:rsidRPr="00091436">
        <w:t xml:space="preserve">Registre esta decisión en la </w:t>
      </w:r>
      <w:r w:rsidR="00A234AA" w:rsidRPr="00091436">
        <w:rPr>
          <w:b/>
          <w:bCs/>
        </w:rPr>
        <w:t>hoja de trabajo</w:t>
      </w:r>
      <w:r w:rsidR="00A234AA" w:rsidRPr="00091436">
        <w:t xml:space="preserve"> </w:t>
      </w:r>
      <w:r w:rsidR="00A234AA" w:rsidRPr="00091436">
        <w:rPr>
          <w:b/>
          <w:bCs/>
        </w:rPr>
        <w:t>“Paso</w:t>
      </w:r>
      <w:r w:rsidR="00F84246">
        <w:rPr>
          <w:b/>
          <w:bCs/>
        </w:rPr>
        <w:t>10.2</w:t>
      </w:r>
      <w:r w:rsidR="00A234AA" w:rsidRPr="00091436">
        <w:rPr>
          <w:b/>
          <w:bCs/>
        </w:rPr>
        <w:t xml:space="preserve">_Decisión”, Producto </w:t>
      </w:r>
      <w:r w:rsidR="00F84246">
        <w:rPr>
          <w:b/>
          <w:bCs/>
        </w:rPr>
        <w:t>10</w:t>
      </w:r>
      <w:r w:rsidR="00A234AA" w:rsidRPr="00091436">
        <w:rPr>
          <w:b/>
          <w:bCs/>
        </w:rPr>
        <w:t>.3.</w:t>
      </w:r>
    </w:p>
    <w:p w14:paraId="1F83B7D7" w14:textId="618C684F" w:rsidR="002C32B7" w:rsidRPr="00091436" w:rsidRDefault="002C32B7" w:rsidP="002C32B7"/>
    <w:p w14:paraId="26092A6E" w14:textId="77777777" w:rsidR="002C32B7" w:rsidRPr="00091436" w:rsidRDefault="002C32B7" w:rsidP="002C32B7"/>
    <w:p w14:paraId="7EE57275" w14:textId="3DFF8AB5" w:rsidR="002C32B7" w:rsidRPr="00091436" w:rsidRDefault="002C32B7" w:rsidP="002C32B7">
      <w:r w:rsidRPr="00091436">
        <w:rPr>
          <w:b/>
          <w:bCs/>
        </w:rPr>
        <w:t>**Decisi</w:t>
      </w:r>
      <w:r w:rsidR="00A234AA" w:rsidRPr="00091436">
        <w:rPr>
          <w:b/>
          <w:bCs/>
        </w:rPr>
        <w:t>ó</w:t>
      </w:r>
      <w:r w:rsidRPr="00091436">
        <w:rPr>
          <w:b/>
          <w:bCs/>
        </w:rPr>
        <w:t xml:space="preserve">n </w:t>
      </w:r>
      <w:r w:rsidR="00F84246">
        <w:rPr>
          <w:b/>
          <w:bCs/>
        </w:rPr>
        <w:t>10</w:t>
      </w:r>
      <w:r w:rsidRPr="00091436">
        <w:rPr>
          <w:b/>
          <w:bCs/>
        </w:rPr>
        <w:t>.</w:t>
      </w:r>
      <w:r w:rsidR="00974372" w:rsidRPr="00091436">
        <w:rPr>
          <w:b/>
          <w:bCs/>
        </w:rPr>
        <w:t>4</w:t>
      </w:r>
      <w:r w:rsidRPr="00091436">
        <w:rPr>
          <w:b/>
          <w:bCs/>
        </w:rPr>
        <w:t xml:space="preserve"> </w:t>
      </w:r>
    </w:p>
    <w:p w14:paraId="019AEFED" w14:textId="4DA5667A" w:rsidR="002C32B7" w:rsidRPr="00091436" w:rsidRDefault="00A234AA" w:rsidP="002C32B7">
      <w:r w:rsidRPr="00091436">
        <w:t xml:space="preserve">Paso </w:t>
      </w:r>
      <w:r w:rsidR="00500B5C">
        <w:t>9</w:t>
      </w:r>
      <w:r w:rsidRPr="00091436">
        <w:t xml:space="preserve">, Pregunta clave </w:t>
      </w:r>
      <w:r w:rsidR="00500B5C">
        <w:t>9</w:t>
      </w:r>
      <w:r w:rsidRPr="00091436">
        <w:t>.</w:t>
      </w:r>
      <w:r w:rsidR="00500B5C">
        <w:t>1</w:t>
      </w:r>
      <w:r w:rsidRPr="00091436">
        <w:t>: ¿Las medidas de ordenación existentes mitigan adecuadamente los impactos de las capturas y de la comercialización identificados para las poblaciones y subpoblaciones del caracol rosado afectadas según solicitado?</w:t>
      </w:r>
    </w:p>
    <w:p w14:paraId="5737BA94" w14:textId="77777777" w:rsidR="00A234AA" w:rsidRPr="00091436" w:rsidRDefault="00A234AA" w:rsidP="002C32B7"/>
    <w:p w14:paraId="1110AEE7" w14:textId="66D48DC0" w:rsidR="002C32B7" w:rsidRPr="00091436" w:rsidRDefault="00B11E3D" w:rsidP="002C32B7">
      <w:r w:rsidRPr="00091436">
        <w:rPr>
          <w:b/>
          <w:bCs/>
        </w:rPr>
        <w:t>Consejo</w:t>
      </w:r>
      <w:r w:rsidR="002C32B7" w:rsidRPr="00091436">
        <w:rPr>
          <w:b/>
          <w:bCs/>
        </w:rPr>
        <w:t xml:space="preserve"> </w:t>
      </w:r>
    </w:p>
    <w:p w14:paraId="7492A174" w14:textId="6DBC2885" w:rsidR="002C32B7" w:rsidRPr="00500B5C" w:rsidRDefault="00A234AA" w:rsidP="002C32B7">
      <w:pPr>
        <w:rPr>
          <w:lang w:val="es-ES"/>
        </w:rPr>
      </w:pPr>
      <w:r w:rsidRPr="00091436">
        <w:t xml:space="preserve">Para realizar un DENP de caracol rosado detallado, las preguntas clave y las opciones de decisión presentados en los pasos 4 a </w:t>
      </w:r>
      <w:r w:rsidR="00500B5C">
        <w:t>8</w:t>
      </w:r>
      <w:r w:rsidRPr="00091436">
        <w:t xml:space="preserve"> respaldan la evaluación de las preocupaciones de </w:t>
      </w:r>
      <w:r w:rsidRPr="00091436">
        <w:lastRenderedPageBreak/>
        <w:t xml:space="preserve">conservación, los riesgos biológicos potenciales, los impactos de las capturas y los impactos de la comercialización y su gravedad, utilizando información de calidad </w:t>
      </w:r>
      <w:r w:rsidR="005E34B6" w:rsidRPr="00091436">
        <w:t xml:space="preserve">según sea </w:t>
      </w:r>
      <w:r w:rsidRPr="00091436">
        <w:t xml:space="preserve">la gravedad de </w:t>
      </w:r>
      <w:r w:rsidR="005E34B6" w:rsidRPr="00091436">
        <w:t xml:space="preserve">las </w:t>
      </w:r>
      <w:r w:rsidRPr="00091436">
        <w:t xml:space="preserve">preocupaciones, riesgos e impactos. Las </w:t>
      </w:r>
      <w:r w:rsidR="005E34B6" w:rsidRPr="00091436">
        <w:t>p</w:t>
      </w:r>
      <w:r w:rsidRPr="00091436">
        <w:t xml:space="preserve">reguntas clave y la </w:t>
      </w:r>
      <w:r w:rsidR="005E34B6" w:rsidRPr="00091436">
        <w:t>r</w:t>
      </w:r>
      <w:r w:rsidRPr="00091436">
        <w:t xml:space="preserve">uta de </w:t>
      </w:r>
      <w:r w:rsidR="005E34B6" w:rsidRPr="00091436">
        <w:t xml:space="preserve">opciones de </w:t>
      </w:r>
      <w:r w:rsidRPr="00091436">
        <w:t xml:space="preserve">decisiones </w:t>
      </w:r>
      <w:r w:rsidR="005E34B6" w:rsidRPr="00091436">
        <w:t xml:space="preserve">en </w:t>
      </w:r>
      <w:r w:rsidRPr="00091436">
        <w:t xml:space="preserve">el </w:t>
      </w:r>
      <w:r w:rsidR="005E34B6" w:rsidRPr="00091436">
        <w:t>p</w:t>
      </w:r>
      <w:r w:rsidRPr="00091436">
        <w:t xml:space="preserve">aso </w:t>
      </w:r>
      <w:r w:rsidR="00500B5C">
        <w:t>9.1</w:t>
      </w:r>
      <w:r w:rsidRPr="00091436">
        <w:t xml:space="preserve"> </w:t>
      </w:r>
      <w:r w:rsidR="005E34B6" w:rsidRPr="00091436">
        <w:t>se basan en</w:t>
      </w:r>
      <w:r w:rsidRPr="00091436">
        <w:t xml:space="preserve"> la identificación de las medidas de </w:t>
      </w:r>
      <w:r w:rsidR="005E34B6" w:rsidRPr="00091436">
        <w:t>ordenac</w:t>
      </w:r>
      <w:r w:rsidRPr="00091436">
        <w:t xml:space="preserve">ión implementadas que son relevantes para </w:t>
      </w:r>
      <w:r w:rsidR="005E34B6" w:rsidRPr="00091436">
        <w:t>atender tales</w:t>
      </w:r>
      <w:r w:rsidRPr="00091436">
        <w:t xml:space="preserve"> preocupaciones, riesgos </w:t>
      </w:r>
      <w:r w:rsidR="005E34B6" w:rsidRPr="00091436">
        <w:t>e</w:t>
      </w:r>
      <w:r w:rsidRPr="00091436">
        <w:t xml:space="preserve"> impactos, y la evaluación de si las medidas </w:t>
      </w:r>
      <w:r w:rsidR="005E34B6" w:rsidRPr="00091436">
        <w:t>vigentes</w:t>
      </w:r>
      <w:r w:rsidRPr="00091436">
        <w:t xml:space="preserve"> son lo suficientemente rigurosas y efectivas para mitigar </w:t>
      </w:r>
      <w:r w:rsidR="005E34B6" w:rsidRPr="00091436">
        <w:t>est</w:t>
      </w:r>
      <w:r w:rsidRPr="00091436">
        <w:t>os impactos identificados.</w:t>
      </w:r>
      <w:r w:rsidR="00500B5C">
        <w:t xml:space="preserve"> </w:t>
      </w:r>
      <w:r w:rsidR="00500B5C" w:rsidRPr="00500B5C">
        <w:rPr>
          <w:lang w:val="es-ES"/>
        </w:rPr>
        <w:t>Además, el procedimiento de puntuación numérica proporcionado en el Paso 9.2 brinda asesoramiento adicional a la Autoridad Científica CITES a la hora de tomar su decisión.</w:t>
      </w:r>
    </w:p>
    <w:p w14:paraId="17DE2D0B" w14:textId="77777777" w:rsidR="00A234AA" w:rsidRPr="00500B5C" w:rsidRDefault="00A234AA" w:rsidP="002C32B7">
      <w:pPr>
        <w:rPr>
          <w:lang w:val="es-ES"/>
        </w:rPr>
      </w:pPr>
    </w:p>
    <w:p w14:paraId="648BC906" w14:textId="2F2CDCE2" w:rsidR="005E34B6" w:rsidRPr="00091436" w:rsidRDefault="005E34B6" w:rsidP="002C32B7">
      <w:r w:rsidRPr="00091436">
        <w:t>La decisión de la Autoridad Científica recomendada en esta Guía es:</w:t>
      </w:r>
    </w:p>
    <w:p w14:paraId="06DE8713" w14:textId="6722A0CB" w:rsidR="004E08C6" w:rsidRPr="00091436" w:rsidRDefault="004E08C6" w:rsidP="004E08C6">
      <w:pPr>
        <w:ind w:left="1350" w:hanging="270"/>
      </w:pPr>
      <w:r w:rsidRPr="00091436">
        <w:rPr>
          <w:b/>
          <w:bCs/>
        </w:rPr>
        <w:t>→</w:t>
      </w:r>
      <w:r w:rsidRPr="00091436">
        <w:t xml:space="preserve"> </w:t>
      </w:r>
      <w:r w:rsidR="005E34B6" w:rsidRPr="00091436">
        <w:rPr>
          <w:b/>
          <w:bCs/>
        </w:rPr>
        <w:t xml:space="preserve">DENP positivo </w:t>
      </w:r>
      <w:r w:rsidR="005E34B6" w:rsidRPr="00091436">
        <w:t xml:space="preserve">si la evaluación de la información disponible indica “Sí”, las medidas de ordenación pesquera implementadas son lo suficientemente rigurosas y efectivas, o “Sí” el análisis de los vacíos clave en las medidas de ordenación identificadas en la Hoja de Trabajo para el Paso </w:t>
      </w:r>
      <w:r w:rsidR="00F80D20">
        <w:t>9.1</w:t>
      </w:r>
      <w:r w:rsidR="005E34B6" w:rsidRPr="00091436">
        <w:t>, Pregunta Clave 8.</w:t>
      </w:r>
      <w:r w:rsidR="00F80D20">
        <w:t>1</w:t>
      </w:r>
      <w:r w:rsidR="005E34B6" w:rsidRPr="00091436">
        <w:t>, se definen en el DENP.</w:t>
      </w:r>
    </w:p>
    <w:p w14:paraId="5AF31F34" w14:textId="5086640A" w:rsidR="004E08C6" w:rsidRPr="00091436" w:rsidRDefault="004E08C6" w:rsidP="004E08C6">
      <w:pPr>
        <w:ind w:left="1350" w:hanging="270"/>
      </w:pPr>
      <w:r w:rsidRPr="00091436">
        <w:rPr>
          <w:b/>
          <w:bCs/>
        </w:rPr>
        <w:t>→</w:t>
      </w:r>
      <w:r w:rsidRPr="00091436">
        <w:t xml:space="preserve"> </w:t>
      </w:r>
      <w:r w:rsidR="005B5A5D" w:rsidRPr="00091436">
        <w:rPr>
          <w:b/>
          <w:bCs/>
        </w:rPr>
        <w:t>DENP</w:t>
      </w:r>
      <w:r w:rsidRPr="00091436">
        <w:rPr>
          <w:b/>
          <w:bCs/>
        </w:rPr>
        <w:t xml:space="preserve"> </w:t>
      </w:r>
      <w:r w:rsidR="00553957" w:rsidRPr="00091436">
        <w:rPr>
          <w:b/>
          <w:bCs/>
        </w:rPr>
        <w:t xml:space="preserve">negativo </w:t>
      </w:r>
      <w:r w:rsidR="00553957" w:rsidRPr="00091436">
        <w:t>si la evaluación de la información disponible indica “No o Incierto”, las medidas de manejo implementadas no son lo suficientemente rigurosas y efectivas</w:t>
      </w:r>
    </w:p>
    <w:p w14:paraId="74C981C6" w14:textId="77777777" w:rsidR="004E08C6" w:rsidRPr="00091436" w:rsidRDefault="004E08C6" w:rsidP="004E08C6"/>
    <w:p w14:paraId="5CBC1CEC" w14:textId="3BB6D287" w:rsidR="004E08C6" w:rsidRPr="00091436" w:rsidRDefault="00553957" w:rsidP="004E08C6">
      <w:pPr>
        <w:rPr>
          <w:b/>
          <w:bCs/>
        </w:rPr>
      </w:pPr>
      <w:r w:rsidRPr="00091436">
        <w:t xml:space="preserve">Registre esta decisión en la </w:t>
      </w:r>
      <w:r w:rsidRPr="00091436">
        <w:rPr>
          <w:b/>
          <w:bCs/>
        </w:rPr>
        <w:t>hoja de trabajo</w:t>
      </w:r>
      <w:r w:rsidRPr="00091436">
        <w:t xml:space="preserve"> </w:t>
      </w:r>
      <w:r w:rsidRPr="00091436">
        <w:rPr>
          <w:b/>
          <w:bCs/>
        </w:rPr>
        <w:t>“Paso</w:t>
      </w:r>
      <w:r w:rsidR="00F80D20">
        <w:rPr>
          <w:b/>
          <w:bCs/>
        </w:rPr>
        <w:t>10.2</w:t>
      </w:r>
      <w:r w:rsidRPr="00091436">
        <w:rPr>
          <w:b/>
          <w:bCs/>
        </w:rPr>
        <w:t>_Decisión</w:t>
      </w:r>
      <w:r w:rsidRPr="00091436">
        <w:t xml:space="preserve">”, </w:t>
      </w:r>
      <w:r w:rsidRPr="00091436">
        <w:rPr>
          <w:b/>
          <w:bCs/>
        </w:rPr>
        <w:t xml:space="preserve">Producto </w:t>
      </w:r>
      <w:r w:rsidR="00F80D20">
        <w:rPr>
          <w:b/>
          <w:bCs/>
        </w:rPr>
        <w:t>10</w:t>
      </w:r>
      <w:r w:rsidRPr="00091436">
        <w:rPr>
          <w:b/>
          <w:bCs/>
        </w:rPr>
        <w:t>.4.</w:t>
      </w:r>
    </w:p>
    <w:p w14:paraId="64539BC3" w14:textId="77777777" w:rsidR="00017C83" w:rsidRPr="00091436" w:rsidRDefault="00017C83" w:rsidP="004E08C6"/>
    <w:p w14:paraId="5C76FEA6" w14:textId="7CF1520C" w:rsidR="00017C83" w:rsidRPr="00CC3110" w:rsidRDefault="005B5A5D" w:rsidP="00CC3110">
      <w:pPr>
        <w:pStyle w:val="Heading3"/>
        <w:rPr>
          <w:b/>
          <w:bCs/>
          <w:color w:val="000000" w:themeColor="text1"/>
        </w:rPr>
      </w:pPr>
      <w:bookmarkStart w:id="117" w:name="_Toc147076699"/>
      <w:r w:rsidRPr="00CC3110">
        <w:rPr>
          <w:b/>
          <w:bCs/>
          <w:color w:val="000000" w:themeColor="text1"/>
        </w:rPr>
        <w:t>DENP</w:t>
      </w:r>
      <w:r w:rsidR="00017C83" w:rsidRPr="00CC3110">
        <w:rPr>
          <w:b/>
          <w:bCs/>
          <w:color w:val="000000" w:themeColor="text1"/>
        </w:rPr>
        <w:t xml:space="preserve"> </w:t>
      </w:r>
      <w:r w:rsidR="00553957" w:rsidRPr="00CC3110">
        <w:rPr>
          <w:b/>
          <w:bCs/>
          <w:color w:val="000000" w:themeColor="text1"/>
        </w:rPr>
        <w:t>condicionado y gestión ad</w:t>
      </w:r>
      <w:r w:rsidR="002112C5" w:rsidRPr="00CC3110">
        <w:rPr>
          <w:b/>
          <w:bCs/>
          <w:color w:val="000000" w:themeColor="text1"/>
        </w:rPr>
        <w:t>a</w:t>
      </w:r>
      <w:r w:rsidR="00553957" w:rsidRPr="00CC3110">
        <w:rPr>
          <w:b/>
          <w:bCs/>
          <w:color w:val="000000" w:themeColor="text1"/>
        </w:rPr>
        <w:t>ptativa</w:t>
      </w:r>
      <w:bookmarkEnd w:id="117"/>
      <w:r w:rsidR="00553957" w:rsidRPr="00CC3110">
        <w:rPr>
          <w:b/>
          <w:bCs/>
          <w:color w:val="000000" w:themeColor="text1"/>
        </w:rPr>
        <w:t xml:space="preserve"> </w:t>
      </w:r>
    </w:p>
    <w:p w14:paraId="73F1CA5C" w14:textId="77777777" w:rsidR="00CC3110" w:rsidRDefault="00CC3110" w:rsidP="004E08C6"/>
    <w:p w14:paraId="0137A246" w14:textId="2F0F2B02" w:rsidR="00107A1A" w:rsidRPr="00091436" w:rsidRDefault="00553957" w:rsidP="004E08C6">
      <w:r w:rsidRPr="00091436">
        <w:t xml:space="preserve">Las incertidumbres, riesgos y/o vacíos de información identificados en el contexto de la emisión de un DENP podrían abordarse aplicando medidas precautorias en su </w:t>
      </w:r>
      <w:r w:rsidR="002D0CB6" w:rsidRPr="00091436">
        <w:t>comercialización</w:t>
      </w:r>
      <w:r w:rsidRPr="00091436">
        <w:t>. Esto permitiría niveles precautorios correspondientes de ca</w:t>
      </w:r>
      <w:r w:rsidR="002D0CB6" w:rsidRPr="00091436">
        <w:t>pturas</w:t>
      </w:r>
      <w:r w:rsidRPr="00091436">
        <w:t xml:space="preserve"> y exportaciones asociadas mientras se reducen los riesgos, se abordan l</w:t>
      </w:r>
      <w:r w:rsidR="002D0CB6" w:rsidRPr="00091436">
        <w:t xml:space="preserve">os vacíos </w:t>
      </w:r>
      <w:r w:rsidRPr="00091436">
        <w:t xml:space="preserve">en la </w:t>
      </w:r>
      <w:r w:rsidR="002D0CB6" w:rsidRPr="00091436">
        <w:t>ordenac</w:t>
      </w:r>
      <w:r w:rsidRPr="00091436">
        <w:t>ión o se mejora la calidad de l</w:t>
      </w:r>
      <w:r w:rsidR="002D0CB6" w:rsidRPr="00091436">
        <w:t>os</w:t>
      </w:r>
      <w:r w:rsidRPr="00091436">
        <w:t xml:space="preserve"> </w:t>
      </w:r>
      <w:r w:rsidR="002D0CB6" w:rsidRPr="00091436">
        <w:t>datos</w:t>
      </w:r>
      <w:r w:rsidRPr="00091436">
        <w:t xml:space="preserve">. Este enfoque pragmático ofrece la oportunidad de identificar e implementar medidas de </w:t>
      </w:r>
      <w:r w:rsidR="002D0CB6" w:rsidRPr="00091436">
        <w:t>ordenac</w:t>
      </w:r>
      <w:r w:rsidRPr="00091436">
        <w:t xml:space="preserve">ión efectivas, en lugar de </w:t>
      </w:r>
      <w:r w:rsidR="002D0CB6" w:rsidRPr="00091436">
        <w:t xml:space="preserve">no aplicar una </w:t>
      </w:r>
      <w:r w:rsidRPr="00091436">
        <w:t>cuota o suspe</w:t>
      </w:r>
      <w:r w:rsidR="002D0CB6" w:rsidRPr="00091436">
        <w:t>nder</w:t>
      </w:r>
      <w:r w:rsidRPr="00091436">
        <w:t>/</w:t>
      </w:r>
      <w:r w:rsidR="002D0CB6" w:rsidRPr="00091436">
        <w:t>prohibir el c</w:t>
      </w:r>
      <w:r w:rsidRPr="00091436">
        <w:t>omerci</w:t>
      </w:r>
      <w:r w:rsidR="002D0CB6" w:rsidRPr="00091436">
        <w:t>o</w:t>
      </w:r>
      <w:r w:rsidRPr="00091436">
        <w:t xml:space="preserve">, aunque hay circunstancias en las que se </w:t>
      </w:r>
      <w:r w:rsidR="002D0CB6" w:rsidRPr="00091436">
        <w:t xml:space="preserve">hace </w:t>
      </w:r>
      <w:r w:rsidRPr="00091436">
        <w:t>neces</w:t>
      </w:r>
      <w:r w:rsidR="002D0CB6" w:rsidRPr="00091436">
        <w:t xml:space="preserve">ario tener </w:t>
      </w:r>
      <w:r w:rsidRPr="00091436">
        <w:t>medidas más estrictas. Permitir alguna ca</w:t>
      </w:r>
      <w:r w:rsidR="002D0CB6" w:rsidRPr="00091436">
        <w:t>ptura</w:t>
      </w:r>
      <w:r w:rsidRPr="00091436">
        <w:t xml:space="preserve"> puede ser la mejor fuente para obtener la información necesaria sobre la vulnerabilidad del recurso caracol rosado y las opciones de o</w:t>
      </w:r>
      <w:r w:rsidR="002D0CB6" w:rsidRPr="00091436">
        <w:t>rdenación pesquera</w:t>
      </w:r>
      <w:r w:rsidRPr="00091436">
        <w:t xml:space="preserve"> más a</w:t>
      </w:r>
      <w:r w:rsidR="002D0CB6" w:rsidRPr="00091436">
        <w:t>propia</w:t>
      </w:r>
      <w:r w:rsidRPr="00091436">
        <w:t xml:space="preserve">das para reducir la incertidumbre </w:t>
      </w:r>
      <w:r w:rsidR="002D0CB6" w:rsidRPr="00091436">
        <w:t xml:space="preserve">sobre </w:t>
      </w:r>
      <w:r w:rsidRPr="00091436">
        <w:t>la extensión del recurso y su capacidad productiva.</w:t>
      </w:r>
    </w:p>
    <w:p w14:paraId="189F0621" w14:textId="77777777" w:rsidR="002D0CB6" w:rsidRPr="00091436" w:rsidRDefault="002D0CB6" w:rsidP="004E08C6"/>
    <w:p w14:paraId="5DB3E465" w14:textId="367F6BA8" w:rsidR="00CF6FA0" w:rsidRDefault="002D0CB6">
      <w:r w:rsidRPr="00091436">
        <w:t xml:space="preserve">Este enfoque debe usarse con </w:t>
      </w:r>
      <w:r w:rsidRPr="00091436">
        <w:rPr>
          <w:b/>
          <w:bCs/>
        </w:rPr>
        <w:t>moderación</w:t>
      </w:r>
      <w:r w:rsidRPr="00091436">
        <w:t xml:space="preserve">, ya que cualquier país que esté considerando exportar caracol rosado ya tendría una pesquería establecida y, en base a eso, debería tener una base para pensar que las exportaciones no afectarían la sostenibilidad de la población. El uso de un DENP </w:t>
      </w:r>
      <w:r w:rsidRPr="00091436">
        <w:rPr>
          <w:b/>
          <w:bCs/>
        </w:rPr>
        <w:t xml:space="preserve">condicional en el caso de países con capturas </w:t>
      </w:r>
      <w:r w:rsidR="001E2485" w:rsidRPr="00091436">
        <w:rPr>
          <w:b/>
          <w:bCs/>
        </w:rPr>
        <w:t>para la</w:t>
      </w:r>
      <w:r w:rsidRPr="00091436">
        <w:rPr>
          <w:b/>
          <w:bCs/>
        </w:rPr>
        <w:t xml:space="preserve"> exportación establecidas debería ser aún más restrictivo si hay evidencia o sospecha </w:t>
      </w:r>
      <w:r w:rsidR="001E2485" w:rsidRPr="00091436">
        <w:rPr>
          <w:b/>
          <w:bCs/>
        </w:rPr>
        <w:t xml:space="preserve">que </w:t>
      </w:r>
      <w:r w:rsidRPr="00091436">
        <w:rPr>
          <w:b/>
          <w:bCs/>
        </w:rPr>
        <w:t xml:space="preserve">no </w:t>
      </w:r>
      <w:r w:rsidR="001E2485" w:rsidRPr="00091436">
        <w:rPr>
          <w:b/>
          <w:bCs/>
        </w:rPr>
        <w:t>se ha</w:t>
      </w:r>
      <w:r w:rsidRPr="00091436">
        <w:rPr>
          <w:b/>
          <w:bCs/>
        </w:rPr>
        <w:t xml:space="preserve"> trabajado completamente </w:t>
      </w:r>
      <w:r w:rsidR="001E2485" w:rsidRPr="00091436">
        <w:rPr>
          <w:b/>
          <w:bCs/>
        </w:rPr>
        <w:t>hacia la</w:t>
      </w:r>
      <w:r w:rsidRPr="00091436">
        <w:rPr>
          <w:b/>
          <w:bCs/>
        </w:rPr>
        <w:t xml:space="preserve"> adop</w:t>
      </w:r>
      <w:r w:rsidR="001E2485" w:rsidRPr="00091436">
        <w:rPr>
          <w:b/>
          <w:bCs/>
        </w:rPr>
        <w:t>ción de</w:t>
      </w:r>
      <w:r w:rsidRPr="00091436">
        <w:rPr>
          <w:b/>
          <w:bCs/>
        </w:rPr>
        <w:t xml:space="preserve"> los estándares CITES para mejorar la calidad y cantidad de información necesaria para evaluar el estado de la población del caracol rosado</w:t>
      </w:r>
      <w:r w:rsidRPr="00091436">
        <w:t xml:space="preserve">. </w:t>
      </w:r>
      <w:r w:rsidR="001E2485" w:rsidRPr="00091436">
        <w:t>E</w:t>
      </w:r>
      <w:r w:rsidRPr="00091436">
        <w:t xml:space="preserve">n relación con las exportaciones, para reducir la incertidumbre o mitigar los impactos </w:t>
      </w:r>
      <w:r w:rsidR="001E2485" w:rsidRPr="00091436">
        <w:t xml:space="preserve">mediante un marco </w:t>
      </w:r>
      <w:r w:rsidRPr="00091436">
        <w:t>regula</w:t>
      </w:r>
      <w:r w:rsidR="001E2485" w:rsidRPr="00091436">
        <w:t xml:space="preserve">torio que se </w:t>
      </w:r>
      <w:r w:rsidRPr="00091436">
        <w:t xml:space="preserve">aplica. Además, cualquier DENP condicional debe </w:t>
      </w:r>
      <w:r w:rsidR="001E2485" w:rsidRPr="00091436">
        <w:t>establecer</w:t>
      </w:r>
      <w:r w:rsidRPr="00091436">
        <w:t xml:space="preserve"> un marco de tiempo explícito para lograr las condiciones requeridas, acorde con el tiempo esperado para lograr los objetivos establecidos. Considerando la vulnerabilidad del caracol rosado</w:t>
      </w:r>
      <w:r w:rsidR="002B26C2">
        <w:t xml:space="preserve"> y su estado de madurez</w:t>
      </w:r>
      <w:r w:rsidRPr="00091436">
        <w:t>, en ningún caso e</w:t>
      </w:r>
      <w:r w:rsidR="001E2485" w:rsidRPr="00091436">
        <w:t>ste</w:t>
      </w:r>
      <w:r w:rsidRPr="00091436">
        <w:t xml:space="preserve"> </w:t>
      </w:r>
      <w:r w:rsidR="002B26C2">
        <w:t xml:space="preserve">margen de </w:t>
      </w:r>
      <w:r w:rsidRPr="00091436">
        <w:t>tiempo debe ser mayor a 3 años.</w:t>
      </w:r>
      <w:r w:rsidR="00CF6FA0">
        <w:br w:type="page"/>
      </w:r>
    </w:p>
    <w:p w14:paraId="4B1E38D7" w14:textId="6C1D0269" w:rsidR="002B26C2" w:rsidRPr="00CC3110" w:rsidRDefault="002B26C2" w:rsidP="00CC3110">
      <w:pPr>
        <w:pStyle w:val="Heading1"/>
        <w:jc w:val="center"/>
        <w:rPr>
          <w:b/>
          <w:bCs/>
          <w:color w:val="000000" w:themeColor="text1"/>
          <w:lang w:val="es-ES"/>
        </w:rPr>
      </w:pPr>
      <w:bookmarkStart w:id="118" w:name="_Toc147076700"/>
      <w:r w:rsidRPr="00CC3110">
        <w:rPr>
          <w:b/>
          <w:bCs/>
          <w:color w:val="000000" w:themeColor="text1"/>
          <w:lang w:val="es-ES"/>
        </w:rPr>
        <w:lastRenderedPageBreak/>
        <w:t>LITERATURA CITADA</w:t>
      </w:r>
      <w:bookmarkEnd w:id="118"/>
    </w:p>
    <w:p w14:paraId="6177629A" w14:textId="77777777" w:rsidR="002B26C2" w:rsidRPr="001B7384" w:rsidRDefault="002B26C2" w:rsidP="002B26C2">
      <w:pPr>
        <w:tabs>
          <w:tab w:val="left" w:pos="720"/>
        </w:tabs>
        <w:ind w:left="720" w:hanging="720"/>
        <w:rPr>
          <w:lang w:val="es-ES"/>
        </w:rPr>
      </w:pPr>
    </w:p>
    <w:p w14:paraId="3C0E92B9" w14:textId="77777777" w:rsidR="002B26C2" w:rsidRPr="002B26C2" w:rsidRDefault="002B26C2" w:rsidP="002B26C2">
      <w:pPr>
        <w:tabs>
          <w:tab w:val="left" w:pos="720"/>
        </w:tabs>
        <w:ind w:left="720" w:hanging="720"/>
        <w:rPr>
          <w:lang w:val="en-US"/>
        </w:rPr>
      </w:pPr>
      <w:r w:rsidRPr="001B7384">
        <w:rPr>
          <w:lang w:val="es-ES"/>
        </w:rPr>
        <w:t xml:space="preserve">Appeldoorn, R.S.  </w:t>
      </w:r>
      <w:r w:rsidRPr="002B26C2">
        <w:rPr>
          <w:lang w:val="en-US"/>
        </w:rPr>
        <w:t xml:space="preserve">1988.  Age determination, growth, mortality, and age of first reproduction in adult queen conch, </w:t>
      </w:r>
      <w:r w:rsidRPr="002B26C2">
        <w:rPr>
          <w:i/>
          <w:iCs/>
          <w:lang w:val="en-US"/>
        </w:rPr>
        <w:t>Strombus gigas</w:t>
      </w:r>
      <w:r w:rsidRPr="002B26C2">
        <w:rPr>
          <w:lang w:val="en-US"/>
        </w:rPr>
        <w:t>, off Puerto Rico.  Fish. Res. 6: 363</w:t>
      </w:r>
      <w:r w:rsidRPr="002B26C2">
        <w:rPr>
          <w:lang w:val="en-US"/>
        </w:rPr>
        <w:noBreakHyphen/>
        <w:t>378.</w:t>
      </w:r>
    </w:p>
    <w:p w14:paraId="161FA8D0" w14:textId="77777777" w:rsidR="002B26C2" w:rsidRPr="002B26C2" w:rsidRDefault="002B26C2" w:rsidP="002B26C2">
      <w:pPr>
        <w:ind w:left="720" w:hanging="720"/>
        <w:rPr>
          <w:lang w:val="en-US"/>
        </w:rPr>
      </w:pPr>
      <w:bookmarkStart w:id="119" w:name="_Hlk527534434"/>
      <w:r w:rsidRPr="001B7384">
        <w:rPr>
          <w:lang w:val="en-US"/>
        </w:rPr>
        <w:t>Appeldoorn,</w:t>
      </w:r>
      <w:r w:rsidRPr="002B26C2">
        <w:rPr>
          <w:lang w:val="en-US"/>
        </w:rPr>
        <w:t xml:space="preserve"> R., </w:t>
      </w:r>
      <w:r w:rsidRPr="001B7384">
        <w:rPr>
          <w:lang w:val="en-US"/>
        </w:rPr>
        <w:t>N</w:t>
      </w:r>
      <w:r w:rsidRPr="002B26C2">
        <w:rPr>
          <w:lang w:val="en-US"/>
        </w:rPr>
        <w:t>.</w:t>
      </w:r>
      <w:r w:rsidRPr="001B7384">
        <w:rPr>
          <w:lang w:val="en-US"/>
        </w:rPr>
        <w:t xml:space="preserve"> Baker, E</w:t>
      </w:r>
      <w:r w:rsidRPr="002B26C2">
        <w:rPr>
          <w:lang w:val="en-US"/>
        </w:rPr>
        <w:t>.</w:t>
      </w:r>
      <w:r w:rsidRPr="001B7384">
        <w:rPr>
          <w:lang w:val="en-US"/>
        </w:rPr>
        <w:t xml:space="preserve"> Ojeda, H</w:t>
      </w:r>
      <w:r w:rsidRPr="002B26C2">
        <w:rPr>
          <w:lang w:val="en-US"/>
        </w:rPr>
        <w:t>.</w:t>
      </w:r>
      <w:r w:rsidRPr="001B7384">
        <w:rPr>
          <w:lang w:val="en-US"/>
        </w:rPr>
        <w:t xml:space="preserve"> Ruiz</w:t>
      </w:r>
      <w:r w:rsidRPr="002B26C2">
        <w:rPr>
          <w:lang w:val="en-US"/>
        </w:rPr>
        <w:t xml:space="preserve">. 2018. </w:t>
      </w:r>
      <w:r w:rsidRPr="001B7384">
        <w:rPr>
          <w:bCs/>
          <w:lang w:val="en-US"/>
        </w:rPr>
        <w:t>Assessing shell-based legal-size compliance when queen conch are not landed in the shell: a Puerto Rico case study</w:t>
      </w:r>
      <w:r w:rsidRPr="002B26C2">
        <w:rPr>
          <w:bCs/>
          <w:lang w:val="en-US"/>
        </w:rPr>
        <w:t>. Proc. Gulf Caribb. Fish. Inst. 69: 248-256</w:t>
      </w:r>
    </w:p>
    <w:bookmarkEnd w:id="119"/>
    <w:p w14:paraId="579BF2BA" w14:textId="77777777" w:rsidR="002B26C2" w:rsidRPr="00AE3087" w:rsidRDefault="002B26C2" w:rsidP="002B26C2">
      <w:pPr>
        <w:ind w:left="720" w:hanging="720"/>
        <w:rPr>
          <w:lang w:val="es-ES"/>
        </w:rPr>
      </w:pPr>
      <w:r w:rsidRPr="002B26C2">
        <w:rPr>
          <w:lang w:val="en-US"/>
        </w:rPr>
        <w:t xml:space="preserve">Baker, N., R.S. Appeldoorn, P.A. Torres-Saavedra. 2016. Fishery independent surveys of the queen conch stock in western Puerto Rico, with an assessment of historical trends and management effectiveness. </w:t>
      </w:r>
      <w:r w:rsidRPr="00AE3087">
        <w:rPr>
          <w:lang w:val="es-ES"/>
        </w:rPr>
        <w:t>Mar. Coast. Fish. 8:567–579.</w:t>
      </w:r>
    </w:p>
    <w:p w14:paraId="14BBA822" w14:textId="77777777" w:rsidR="002B26C2" w:rsidRPr="00AE3087" w:rsidRDefault="002B26C2" w:rsidP="002B26C2">
      <w:pPr>
        <w:ind w:left="720" w:hanging="720"/>
        <w:rPr>
          <w:lang w:val="en-US"/>
        </w:rPr>
      </w:pPr>
      <w:r w:rsidRPr="00AE3087">
        <w:rPr>
          <w:lang w:val="es-ES"/>
        </w:rPr>
        <w:t xml:space="preserve">Belize Fisheries Dept. 2006. </w:t>
      </w:r>
      <w:r w:rsidRPr="00695BEA">
        <w:rPr>
          <w:lang w:val="es-PR"/>
        </w:rPr>
        <w:t>I</w:t>
      </w:r>
      <w:r w:rsidRPr="00695BEA">
        <w:t>nforme nacional sobre la pesqueria</w:t>
      </w:r>
      <w:r w:rsidRPr="00695BEA">
        <w:rPr>
          <w:lang w:val="es-PR"/>
        </w:rPr>
        <w:t xml:space="preserve"> d</w:t>
      </w:r>
      <w:r w:rsidRPr="00695BEA">
        <w:t>el caracol rosa (</w:t>
      </w:r>
      <w:r w:rsidRPr="00695BEA">
        <w:rPr>
          <w:i/>
          <w:iCs/>
        </w:rPr>
        <w:t>Strombus gigas</w:t>
      </w:r>
      <w:r w:rsidRPr="00695BEA">
        <w:t xml:space="preserve">) </w:t>
      </w:r>
      <w:r w:rsidRPr="00695BEA">
        <w:rPr>
          <w:lang w:val="es-PR"/>
        </w:rPr>
        <w:t xml:space="preserve">en </w:t>
      </w:r>
      <w:r w:rsidRPr="00695BEA">
        <w:t>Belize</w:t>
      </w:r>
      <w:r w:rsidRPr="00695BEA">
        <w:rPr>
          <w:lang w:val="es-PR"/>
        </w:rPr>
        <w:t xml:space="preserve">.  </w:t>
      </w:r>
      <w:r w:rsidRPr="00AE3087">
        <w:rPr>
          <w:lang w:val="en-US"/>
        </w:rPr>
        <w:t>Belize City, Belize.</w:t>
      </w:r>
    </w:p>
    <w:p w14:paraId="7E2DDCAA" w14:textId="77777777" w:rsidR="002B26C2" w:rsidRPr="002B26C2" w:rsidRDefault="002B26C2" w:rsidP="002B26C2">
      <w:pPr>
        <w:ind w:left="720" w:hanging="720"/>
        <w:rPr>
          <w:lang w:val="en-US"/>
        </w:rPr>
      </w:pPr>
      <w:r w:rsidRPr="00AE3087">
        <w:rPr>
          <w:lang w:val="en-US"/>
        </w:rPr>
        <w:t xml:space="preserve">Delgado, G.A., R.A. Glazer. 2020. </w:t>
      </w:r>
      <w:r w:rsidRPr="001B7384">
        <w:rPr>
          <w:lang w:val="en-US"/>
        </w:rPr>
        <w:t>Demographics influence</w:t>
      </w:r>
      <w:r w:rsidRPr="002B26C2">
        <w:rPr>
          <w:lang w:val="en-US"/>
        </w:rPr>
        <w:t xml:space="preserve"> </w:t>
      </w:r>
      <w:r w:rsidRPr="001B7384">
        <w:rPr>
          <w:lang w:val="en-US"/>
        </w:rPr>
        <w:t>reproductive output in queen conch (</w:t>
      </w:r>
      <w:r w:rsidRPr="001B7384">
        <w:rPr>
          <w:i/>
          <w:iCs/>
          <w:lang w:val="en-US"/>
        </w:rPr>
        <w:t>Lobatus gigas</w:t>
      </w:r>
      <w:r w:rsidRPr="001B7384">
        <w:rPr>
          <w:lang w:val="en-US"/>
        </w:rPr>
        <w:t>): Implications</w:t>
      </w:r>
      <w:r w:rsidRPr="002B26C2">
        <w:rPr>
          <w:lang w:val="en-US"/>
        </w:rPr>
        <w:t xml:space="preserve"> </w:t>
      </w:r>
      <w:r w:rsidRPr="001B7384">
        <w:rPr>
          <w:lang w:val="en-US"/>
        </w:rPr>
        <w:t>for fishery management. Bull</w:t>
      </w:r>
      <w:r w:rsidRPr="002B26C2">
        <w:rPr>
          <w:lang w:val="en-US"/>
        </w:rPr>
        <w:t>.</w:t>
      </w:r>
      <w:r w:rsidRPr="001B7384">
        <w:rPr>
          <w:lang w:val="en-US"/>
        </w:rPr>
        <w:t xml:space="preserve"> Mar</w:t>
      </w:r>
      <w:r w:rsidRPr="002B26C2">
        <w:rPr>
          <w:lang w:val="en-US"/>
        </w:rPr>
        <w:t>.</w:t>
      </w:r>
      <w:r w:rsidRPr="001B7384">
        <w:rPr>
          <w:lang w:val="en-US"/>
        </w:rPr>
        <w:t xml:space="preserve"> Sci</w:t>
      </w:r>
      <w:r w:rsidRPr="002B26C2">
        <w:rPr>
          <w:lang w:val="en-US"/>
        </w:rPr>
        <w:t xml:space="preserve">. </w:t>
      </w:r>
      <w:r w:rsidRPr="001B7384">
        <w:rPr>
          <w:lang w:val="en-US"/>
        </w:rPr>
        <w:t>96: 707-722</w:t>
      </w:r>
      <w:r w:rsidRPr="002B26C2">
        <w:rPr>
          <w:lang w:val="en-US"/>
        </w:rPr>
        <w:t>.</w:t>
      </w:r>
    </w:p>
    <w:p w14:paraId="40776E6D" w14:textId="77777777" w:rsidR="002B26C2" w:rsidRPr="002B26C2" w:rsidRDefault="002B26C2" w:rsidP="002B26C2">
      <w:pPr>
        <w:ind w:left="720" w:hanging="720"/>
        <w:rPr>
          <w:lang w:val="en-US"/>
        </w:rPr>
      </w:pPr>
      <w:r w:rsidRPr="002B26C2">
        <w:rPr>
          <w:lang w:val="en-US"/>
        </w:rPr>
        <w:t>Ehrhardt, N. 2021a. Module I: Training on landings and fishing effort estimation in queen conch (</w:t>
      </w:r>
      <w:r w:rsidRPr="002B26C2">
        <w:rPr>
          <w:i/>
          <w:iCs/>
          <w:lang w:val="en-US"/>
        </w:rPr>
        <w:t>Aliger gigas</w:t>
      </w:r>
      <w:r w:rsidRPr="002B26C2">
        <w:rPr>
          <w:lang w:val="en-US"/>
        </w:rPr>
        <w:t>) fisheries. Caribbean Fishery Management Council. (In Spanish). 63p.</w:t>
      </w:r>
    </w:p>
    <w:p w14:paraId="40D4316D" w14:textId="77777777" w:rsidR="002B26C2" w:rsidRPr="002B26C2" w:rsidRDefault="002B26C2" w:rsidP="002B26C2">
      <w:pPr>
        <w:ind w:left="720" w:hanging="720"/>
        <w:rPr>
          <w:lang w:val="en-US"/>
        </w:rPr>
      </w:pPr>
      <w:r w:rsidRPr="002B26C2">
        <w:rPr>
          <w:lang w:val="en-US"/>
        </w:rPr>
        <w:t>Ehrhardt, N. 2021b. Module II. Training on population density estimation in queen conch (</w:t>
      </w:r>
      <w:r w:rsidRPr="002B26C2">
        <w:rPr>
          <w:i/>
          <w:iCs/>
          <w:lang w:val="en-US"/>
        </w:rPr>
        <w:t>Aliger gigas</w:t>
      </w:r>
      <w:r w:rsidRPr="002B26C2">
        <w:rPr>
          <w:lang w:val="en-US"/>
        </w:rPr>
        <w:t>) fisheries. Caribbean Fishery Management Council. (In English and Spanish). 70p.</w:t>
      </w:r>
    </w:p>
    <w:p w14:paraId="2778F6AB" w14:textId="77777777" w:rsidR="002B26C2" w:rsidRPr="002B26C2" w:rsidRDefault="002B26C2" w:rsidP="002B26C2">
      <w:pPr>
        <w:ind w:left="720" w:hanging="720"/>
        <w:rPr>
          <w:lang w:val="en-US"/>
        </w:rPr>
      </w:pPr>
      <w:r w:rsidRPr="002B26C2">
        <w:rPr>
          <w:lang w:val="en-US"/>
        </w:rPr>
        <w:t>Ehrhardt, N., and M. Perez. 2023. Priority 1 to improve understanding of Queen Conch conversion factors by reanalyzing existing data. FAO Tech. Pap. (in Spanish and English). 26p. (In Press).</w:t>
      </w:r>
    </w:p>
    <w:p w14:paraId="669BD051" w14:textId="77777777" w:rsidR="002B26C2" w:rsidRPr="002B26C2" w:rsidRDefault="002B26C2" w:rsidP="002B26C2">
      <w:pPr>
        <w:ind w:left="720" w:hanging="720"/>
        <w:rPr>
          <w:lang w:val="en-US"/>
        </w:rPr>
      </w:pPr>
      <w:r w:rsidRPr="001B7384">
        <w:rPr>
          <w:lang w:val="en-US"/>
        </w:rPr>
        <w:t xml:space="preserve">Ehrhardt, N., </w:t>
      </w:r>
      <w:r w:rsidRPr="002B26C2">
        <w:rPr>
          <w:lang w:val="en-US"/>
        </w:rPr>
        <w:t xml:space="preserve">A. </w:t>
      </w:r>
      <w:r w:rsidRPr="001B7384">
        <w:rPr>
          <w:lang w:val="en-US"/>
        </w:rPr>
        <w:t xml:space="preserve">Tewfik, </w:t>
      </w:r>
      <w:r w:rsidRPr="002B26C2">
        <w:rPr>
          <w:lang w:val="en-US"/>
        </w:rPr>
        <w:t>S</w:t>
      </w:r>
      <w:r w:rsidRPr="001B7384">
        <w:rPr>
          <w:lang w:val="en-US"/>
        </w:rPr>
        <w:t xml:space="preserve">. Smikle, </w:t>
      </w:r>
      <w:r w:rsidRPr="002B26C2">
        <w:rPr>
          <w:lang w:val="en-US"/>
        </w:rPr>
        <w:t>K</w:t>
      </w:r>
      <w:r w:rsidRPr="001B7384">
        <w:rPr>
          <w:lang w:val="en-US"/>
        </w:rPr>
        <w:t>. Black. 2023. Advancing data collection efforts for sustainable queen conch fisheries and conservation management in the WECAFC region. Gulf and Caribbean Fisheries Institute. Marathon, Florida USA. Technical Report No.3. 44 p</w:t>
      </w:r>
      <w:r w:rsidRPr="002B26C2">
        <w:rPr>
          <w:lang w:val="en-US"/>
        </w:rPr>
        <w:t>.</w:t>
      </w:r>
    </w:p>
    <w:p w14:paraId="0293973C" w14:textId="77777777" w:rsidR="002B26C2" w:rsidRPr="001B7384" w:rsidRDefault="002B26C2" w:rsidP="002B26C2">
      <w:pPr>
        <w:ind w:left="720" w:hanging="720"/>
        <w:rPr>
          <w:lang w:val="en-US"/>
        </w:rPr>
      </w:pPr>
      <w:r w:rsidRPr="00695BEA">
        <w:t>Ehrhardt</w:t>
      </w:r>
      <w:r w:rsidRPr="00E65897">
        <w:rPr>
          <w:lang w:val="es-PR"/>
        </w:rPr>
        <w:t>, N.M., M.</w:t>
      </w:r>
      <w:r w:rsidRPr="00695BEA">
        <w:t xml:space="preserve"> Valle-Esquivel</w:t>
      </w:r>
      <w:r w:rsidRPr="00E65897">
        <w:rPr>
          <w:lang w:val="es-PR"/>
        </w:rPr>
        <w:t>.</w:t>
      </w:r>
      <w:r w:rsidRPr="00695BEA">
        <w:t xml:space="preserve"> </w:t>
      </w:r>
      <w:r w:rsidRPr="001B7384">
        <w:rPr>
          <w:lang w:val="en-US"/>
        </w:rPr>
        <w:t>2008</w:t>
      </w:r>
      <w:r w:rsidRPr="002B26C2">
        <w:rPr>
          <w:lang w:val="en-US"/>
        </w:rPr>
        <w:t>. Conch (</w:t>
      </w:r>
      <w:r w:rsidRPr="002B26C2">
        <w:rPr>
          <w:i/>
          <w:iCs/>
          <w:lang w:val="en-US"/>
        </w:rPr>
        <w:t>Strombus gigas</w:t>
      </w:r>
      <w:r w:rsidRPr="002B26C2">
        <w:rPr>
          <w:lang w:val="en-US"/>
        </w:rPr>
        <w:t xml:space="preserve">) stock assessment manual. </w:t>
      </w:r>
      <w:r w:rsidRPr="001B7384">
        <w:rPr>
          <w:lang w:val="en-US"/>
        </w:rPr>
        <w:t>Caribb. Fish. Mgt. Counc., San Juan, Puerto Rico.</w:t>
      </w:r>
    </w:p>
    <w:p w14:paraId="731D8A2C" w14:textId="77777777" w:rsidR="002B26C2" w:rsidRPr="002B26C2" w:rsidRDefault="002B26C2" w:rsidP="002B26C2">
      <w:pPr>
        <w:ind w:left="720" w:hanging="720"/>
        <w:rPr>
          <w:lang w:val="en-US"/>
        </w:rPr>
      </w:pPr>
      <w:r w:rsidRPr="001B7384">
        <w:rPr>
          <w:lang w:val="en-US"/>
        </w:rPr>
        <w:t>FAO. 2014. Conversion Factors for processed queen conch to live weight. Second Meeting of the</w:t>
      </w:r>
      <w:r w:rsidRPr="002B26C2">
        <w:rPr>
          <w:lang w:val="en-US"/>
        </w:rPr>
        <w:t xml:space="preserve"> </w:t>
      </w:r>
      <w:r w:rsidRPr="001B7384">
        <w:rPr>
          <w:lang w:val="en-US"/>
        </w:rPr>
        <w:t>CFMC/ WECAFC/ CITES/ OSPESCA/ CRFM working group on Queen Conch. Panama City, Panama</w:t>
      </w:r>
      <w:r w:rsidRPr="002B26C2">
        <w:rPr>
          <w:lang w:val="en-US"/>
        </w:rPr>
        <w:t xml:space="preserve">, </w:t>
      </w:r>
      <w:r w:rsidRPr="001B7384">
        <w:rPr>
          <w:lang w:val="en-US"/>
        </w:rPr>
        <w:t>November 2014. Western Central Atlantic Fisheries Commission (WECAFC).</w:t>
      </w:r>
    </w:p>
    <w:p w14:paraId="4F4AAEB9" w14:textId="77777777" w:rsidR="002B26C2" w:rsidRPr="002B26C2" w:rsidRDefault="002B26C2" w:rsidP="002B26C2">
      <w:pPr>
        <w:ind w:left="720" w:hanging="720"/>
        <w:rPr>
          <w:lang w:val="en-US"/>
        </w:rPr>
      </w:pPr>
      <w:bookmarkStart w:id="120" w:name="_Hlk144992376"/>
      <w:r w:rsidRPr="001B7384">
        <w:rPr>
          <w:color w:val="000000"/>
          <w:shd w:val="clear" w:color="auto" w:fill="FFFFFF"/>
          <w:lang w:val="en-US"/>
        </w:rPr>
        <w:t>Fritsch</w:t>
      </w:r>
      <w:r w:rsidRPr="002B26C2">
        <w:rPr>
          <w:color w:val="000000"/>
          <w:shd w:val="clear" w:color="auto" w:fill="FFFFFF"/>
          <w:lang w:val="en-US"/>
        </w:rPr>
        <w:t>, E., E,B.</w:t>
      </w:r>
      <w:r w:rsidRPr="001B7384">
        <w:rPr>
          <w:color w:val="000000"/>
          <w:shd w:val="clear" w:color="auto" w:fill="FFFFFF"/>
          <w:lang w:val="en-US"/>
        </w:rPr>
        <w:t xml:space="preserve"> Misiorowski</w:t>
      </w:r>
      <w:r w:rsidRPr="002B26C2">
        <w:rPr>
          <w:color w:val="000000"/>
          <w:shd w:val="clear" w:color="auto" w:fill="FFFFFF"/>
          <w:lang w:val="en-US"/>
        </w:rPr>
        <w:t>.</w:t>
      </w:r>
      <w:r w:rsidRPr="001B7384">
        <w:rPr>
          <w:color w:val="000000"/>
          <w:shd w:val="clear" w:color="auto" w:fill="FFFFFF"/>
          <w:lang w:val="en-US"/>
        </w:rPr>
        <w:t xml:space="preserve"> </w:t>
      </w:r>
      <w:r w:rsidRPr="002B26C2">
        <w:rPr>
          <w:color w:val="000000"/>
          <w:shd w:val="clear" w:color="auto" w:fill="FFFFFF"/>
          <w:lang w:val="en-US"/>
        </w:rPr>
        <w:t>1</w:t>
      </w:r>
      <w:r w:rsidRPr="001B7384">
        <w:rPr>
          <w:color w:val="000000"/>
          <w:shd w:val="clear" w:color="auto" w:fill="FFFFFF"/>
          <w:lang w:val="en-US"/>
        </w:rPr>
        <w:t>987</w:t>
      </w:r>
      <w:r w:rsidRPr="002B26C2">
        <w:rPr>
          <w:color w:val="000000"/>
          <w:shd w:val="clear" w:color="auto" w:fill="FFFFFF"/>
          <w:lang w:val="en-US"/>
        </w:rPr>
        <w:t>. The history and gemology of queen conch "pearls". Gems Gemol. 23:201-221.</w:t>
      </w:r>
    </w:p>
    <w:p w14:paraId="7F1DDFF8" w14:textId="77777777" w:rsidR="002B26C2" w:rsidRPr="00695BEA" w:rsidRDefault="002B26C2" w:rsidP="002B26C2">
      <w:pPr>
        <w:ind w:left="720" w:hanging="720"/>
      </w:pPr>
      <w:r w:rsidRPr="001B7384">
        <w:rPr>
          <w:lang w:val="en-US"/>
        </w:rPr>
        <w:t>Foley</w:t>
      </w:r>
      <w:r w:rsidRPr="002B26C2">
        <w:rPr>
          <w:lang w:val="en-US"/>
        </w:rPr>
        <w:t>,</w:t>
      </w:r>
      <w:r w:rsidRPr="001B7384">
        <w:rPr>
          <w:lang w:val="en-US"/>
        </w:rPr>
        <w:t xml:space="preserve"> J</w:t>
      </w:r>
      <w:r w:rsidRPr="002B26C2">
        <w:rPr>
          <w:lang w:val="en-US"/>
        </w:rPr>
        <w:t>.</w:t>
      </w:r>
      <w:r w:rsidRPr="001B7384">
        <w:rPr>
          <w:lang w:val="en-US"/>
        </w:rPr>
        <w:t>R</w:t>
      </w:r>
      <w:r w:rsidRPr="002B26C2">
        <w:rPr>
          <w:lang w:val="en-US"/>
        </w:rPr>
        <w:t xml:space="preserve">., M. </w:t>
      </w:r>
      <w:r w:rsidRPr="001B7384">
        <w:rPr>
          <w:lang w:val="en-US"/>
        </w:rPr>
        <w:t>Takahashi</w:t>
      </w:r>
      <w:r w:rsidRPr="002B26C2">
        <w:rPr>
          <w:lang w:val="en-US"/>
        </w:rPr>
        <w:t xml:space="preserve">. </w:t>
      </w:r>
      <w:r w:rsidRPr="001B7384">
        <w:rPr>
          <w:lang w:val="en-US"/>
        </w:rPr>
        <w:t>2017</w:t>
      </w:r>
      <w:r w:rsidRPr="002B26C2">
        <w:rPr>
          <w:lang w:val="en-US"/>
        </w:rPr>
        <w:t>.</w:t>
      </w:r>
      <w:r w:rsidRPr="001B7384">
        <w:rPr>
          <w:lang w:val="en-US"/>
        </w:rPr>
        <w:t xml:space="preserve"> Shell</w:t>
      </w:r>
      <w:r w:rsidRPr="002B26C2">
        <w:rPr>
          <w:lang w:val="en-US"/>
        </w:rPr>
        <w:t xml:space="preserve"> </w:t>
      </w:r>
      <w:r w:rsidRPr="001B7384">
        <w:rPr>
          <w:lang w:val="en-US"/>
        </w:rPr>
        <w:t>lip thickness is the most reliable</w:t>
      </w:r>
      <w:r w:rsidRPr="002B26C2">
        <w:rPr>
          <w:lang w:val="en-US"/>
        </w:rPr>
        <w:t xml:space="preserve"> </w:t>
      </w:r>
      <w:r w:rsidRPr="001B7384">
        <w:rPr>
          <w:lang w:val="en-US"/>
        </w:rPr>
        <w:t>proxy to sexual maturity in queen</w:t>
      </w:r>
      <w:r w:rsidRPr="002B26C2">
        <w:rPr>
          <w:lang w:val="en-US"/>
        </w:rPr>
        <w:t xml:space="preserve"> </w:t>
      </w:r>
      <w:r w:rsidRPr="001B7384">
        <w:rPr>
          <w:lang w:val="en-US"/>
        </w:rPr>
        <w:t>conch (</w:t>
      </w:r>
      <w:r w:rsidRPr="001B7384">
        <w:rPr>
          <w:i/>
          <w:iCs/>
          <w:lang w:val="en-US"/>
        </w:rPr>
        <w:t>Lobatus gigas</w:t>
      </w:r>
      <w:r w:rsidRPr="001B7384">
        <w:rPr>
          <w:lang w:val="en-US"/>
        </w:rPr>
        <w:t>) of Port</w:t>
      </w:r>
      <w:r w:rsidRPr="002B26C2">
        <w:rPr>
          <w:lang w:val="en-US"/>
        </w:rPr>
        <w:t xml:space="preserve"> </w:t>
      </w:r>
      <w:r w:rsidRPr="001B7384">
        <w:rPr>
          <w:lang w:val="en-US"/>
        </w:rPr>
        <w:t>Honduras Marine Reserve, Belize;</w:t>
      </w:r>
      <w:r w:rsidRPr="002B26C2">
        <w:rPr>
          <w:lang w:val="en-US"/>
        </w:rPr>
        <w:t xml:space="preserve"> </w:t>
      </w:r>
      <w:r w:rsidRPr="001B7384">
        <w:rPr>
          <w:lang w:val="en-US"/>
        </w:rPr>
        <w:t>Informing management to reduce the</w:t>
      </w:r>
      <w:r w:rsidRPr="002B26C2">
        <w:rPr>
          <w:lang w:val="en-US"/>
        </w:rPr>
        <w:t xml:space="preserve"> </w:t>
      </w:r>
      <w:r w:rsidRPr="001B7384">
        <w:rPr>
          <w:lang w:val="en-US"/>
        </w:rPr>
        <w:t>risk of growth overfishing.</w:t>
      </w:r>
      <w:r w:rsidRPr="002B26C2">
        <w:rPr>
          <w:lang w:val="en-US"/>
        </w:rPr>
        <w:t xml:space="preserve"> </w:t>
      </w:r>
      <w:r w:rsidRPr="00695BEA">
        <w:t>Front. Mar. Sci. 4:179.</w:t>
      </w:r>
    </w:p>
    <w:p w14:paraId="38263B75" w14:textId="77777777" w:rsidR="002B26C2" w:rsidRPr="002B26C2" w:rsidRDefault="002B26C2" w:rsidP="002B26C2">
      <w:pPr>
        <w:ind w:left="720" w:hanging="720"/>
        <w:rPr>
          <w:lang w:val="en-US"/>
        </w:rPr>
      </w:pPr>
      <w:r w:rsidRPr="00695BEA">
        <w:rPr>
          <w:lang w:val="es-PR"/>
        </w:rPr>
        <w:t xml:space="preserve">Honduras Dept. Investigation Technology.  Undated. Informe nacional sobre las pesquerías del caracol gigante </w:t>
      </w:r>
      <w:r w:rsidRPr="00695BEA">
        <w:rPr>
          <w:i/>
          <w:iCs/>
          <w:lang w:val="es-PR"/>
        </w:rPr>
        <w:t>Strombus gigas</w:t>
      </w:r>
      <w:r w:rsidRPr="00695BEA">
        <w:rPr>
          <w:lang w:val="es-PR"/>
        </w:rPr>
        <w:t xml:space="preserve"> en la Republica de Honduras. Secretaria de Agricultura y Ganadería, Dirección General De Pesca y Acuicultura, Departamento de Investigación y Tecnología. </w:t>
      </w:r>
      <w:r w:rsidRPr="002B26C2">
        <w:rPr>
          <w:lang w:val="en-US"/>
        </w:rPr>
        <w:t>Tegucigalpa, Honduras</w:t>
      </w:r>
    </w:p>
    <w:p w14:paraId="2DC3D5D7" w14:textId="77777777" w:rsidR="002B26C2" w:rsidRPr="002B26C2" w:rsidRDefault="002B26C2" w:rsidP="002B26C2">
      <w:pPr>
        <w:ind w:left="720" w:hanging="720"/>
        <w:rPr>
          <w:lang w:val="en-US"/>
        </w:rPr>
      </w:pPr>
      <w:r w:rsidRPr="001B7384">
        <w:rPr>
          <w:lang w:val="en-US"/>
        </w:rPr>
        <w:t>Hutchinson</w:t>
      </w:r>
      <w:r w:rsidRPr="002B26C2">
        <w:rPr>
          <w:lang w:val="en-US"/>
        </w:rPr>
        <w:t>, S.D., A.</w:t>
      </w:r>
      <w:r w:rsidRPr="001B7384">
        <w:rPr>
          <w:lang w:val="en-US"/>
        </w:rPr>
        <w:t>S.T. Girvan</w:t>
      </w:r>
      <w:r w:rsidRPr="002B26C2">
        <w:rPr>
          <w:lang w:val="en-US"/>
        </w:rPr>
        <w:t>.</w:t>
      </w:r>
      <w:r w:rsidRPr="001B7384">
        <w:rPr>
          <w:lang w:val="en-US"/>
        </w:rPr>
        <w:t xml:space="preserve"> 2021</w:t>
      </w:r>
      <w:bookmarkEnd w:id="120"/>
      <w:r w:rsidRPr="002B26C2">
        <w:rPr>
          <w:lang w:val="en-US"/>
        </w:rPr>
        <w:t>.</w:t>
      </w:r>
      <w:r w:rsidRPr="001B7384">
        <w:rPr>
          <w:lang w:val="en-US"/>
        </w:rPr>
        <w:t xml:space="preserve"> St. Vincent </w:t>
      </w:r>
      <w:r w:rsidRPr="002B26C2">
        <w:rPr>
          <w:lang w:val="en-US"/>
        </w:rPr>
        <w:t>a</w:t>
      </w:r>
      <w:r w:rsidRPr="001B7384">
        <w:rPr>
          <w:lang w:val="en-US"/>
        </w:rPr>
        <w:t>nd the Grenadines Queen Conch Value Chain Analysis Report</w:t>
      </w:r>
      <w:r w:rsidRPr="002B26C2">
        <w:rPr>
          <w:lang w:val="en-US"/>
        </w:rPr>
        <w:t xml:space="preserve">. </w:t>
      </w:r>
      <w:r w:rsidRPr="001B7384">
        <w:rPr>
          <w:lang w:val="en-US"/>
        </w:rPr>
        <w:t>Barataria, Trinidad: CANARI.</w:t>
      </w:r>
    </w:p>
    <w:p w14:paraId="4CEF66E1" w14:textId="77777777" w:rsidR="002B26C2" w:rsidRPr="002B26C2" w:rsidRDefault="002B26C2" w:rsidP="002B26C2">
      <w:pPr>
        <w:rPr>
          <w:lang w:val="en-US"/>
        </w:rPr>
      </w:pPr>
      <w:r w:rsidRPr="001B7384">
        <w:rPr>
          <w:lang w:val="en-US"/>
        </w:rPr>
        <w:t>Medley</w:t>
      </w:r>
      <w:r w:rsidRPr="002B26C2">
        <w:rPr>
          <w:lang w:val="en-US"/>
        </w:rPr>
        <w:t>, P.</w:t>
      </w:r>
      <w:r w:rsidRPr="001B7384">
        <w:rPr>
          <w:lang w:val="en-US"/>
        </w:rPr>
        <w:t xml:space="preserve"> 2005</w:t>
      </w:r>
      <w:r w:rsidRPr="002B26C2">
        <w:rPr>
          <w:lang w:val="en-US"/>
        </w:rPr>
        <w:t xml:space="preserve">. </w:t>
      </w:r>
      <w:r w:rsidRPr="001B7384">
        <w:rPr>
          <w:lang w:val="en-US"/>
        </w:rPr>
        <w:t>Monitoring and managing</w:t>
      </w:r>
      <w:r w:rsidRPr="002B26C2">
        <w:rPr>
          <w:lang w:val="en-US"/>
        </w:rPr>
        <w:t xml:space="preserve"> </w:t>
      </w:r>
      <w:r w:rsidRPr="001B7384">
        <w:rPr>
          <w:lang w:val="en-US"/>
        </w:rPr>
        <w:t>queen conch fisheries</w:t>
      </w:r>
      <w:r w:rsidRPr="002B26C2">
        <w:rPr>
          <w:lang w:val="en-US"/>
        </w:rPr>
        <w:t xml:space="preserve">. </w:t>
      </w:r>
      <w:r w:rsidRPr="001B7384">
        <w:rPr>
          <w:lang w:val="en-US"/>
        </w:rPr>
        <w:t>FAO</w:t>
      </w:r>
      <w:r w:rsidRPr="002B26C2">
        <w:rPr>
          <w:lang w:val="en-US"/>
        </w:rPr>
        <w:t xml:space="preserve"> </w:t>
      </w:r>
      <w:r w:rsidRPr="001B7384">
        <w:rPr>
          <w:lang w:val="en-US"/>
        </w:rPr>
        <w:t>Fish</w:t>
      </w:r>
      <w:r w:rsidRPr="002B26C2">
        <w:rPr>
          <w:lang w:val="en-US"/>
        </w:rPr>
        <w:t xml:space="preserve">. </w:t>
      </w:r>
      <w:r w:rsidRPr="001B7384">
        <w:rPr>
          <w:lang w:val="en-US"/>
        </w:rPr>
        <w:t>Tech</w:t>
      </w:r>
      <w:r w:rsidRPr="002B26C2">
        <w:rPr>
          <w:lang w:val="en-US"/>
        </w:rPr>
        <w:t xml:space="preserve">. </w:t>
      </w:r>
      <w:r w:rsidRPr="001B7384">
        <w:rPr>
          <w:lang w:val="en-US"/>
        </w:rPr>
        <w:t>Pap</w:t>
      </w:r>
      <w:r w:rsidRPr="002B26C2">
        <w:rPr>
          <w:lang w:val="en-US"/>
        </w:rPr>
        <w:t xml:space="preserve">. </w:t>
      </w:r>
      <w:r w:rsidRPr="001B7384">
        <w:rPr>
          <w:lang w:val="en-US"/>
        </w:rPr>
        <w:t>514</w:t>
      </w:r>
    </w:p>
    <w:p w14:paraId="174AB469" w14:textId="77777777" w:rsidR="002B26C2" w:rsidRPr="001B7384" w:rsidRDefault="002B26C2" w:rsidP="002B26C2">
      <w:pPr>
        <w:ind w:left="720" w:hanging="720"/>
        <w:rPr>
          <w:lang w:val="en-US"/>
        </w:rPr>
      </w:pPr>
      <w:r w:rsidRPr="002B26C2">
        <w:rPr>
          <w:bCs/>
          <w:lang w:val="en-US"/>
        </w:rPr>
        <w:t xml:space="preserve">Prada, M.C., R.S. Appeldoorn, S. van Eijs, M. Pérez M. 2017.  Regional Queen Conch Fisheries Management and Conservation Plan.  </w:t>
      </w:r>
      <w:r w:rsidRPr="001B7384">
        <w:rPr>
          <w:lang w:val="en-US"/>
        </w:rPr>
        <w:t>FAO Fish. Aquacult. Tech. Pap. 610.</w:t>
      </w:r>
    </w:p>
    <w:p w14:paraId="27F7DE7D" w14:textId="77777777" w:rsidR="002B26C2" w:rsidRPr="002B26C2" w:rsidRDefault="002B26C2" w:rsidP="002B26C2">
      <w:pPr>
        <w:ind w:left="720" w:hanging="720"/>
        <w:rPr>
          <w:lang w:val="en-US"/>
        </w:rPr>
      </w:pPr>
      <w:r w:rsidRPr="002B26C2">
        <w:rPr>
          <w:lang w:val="en-US"/>
        </w:rPr>
        <w:lastRenderedPageBreak/>
        <w:t xml:space="preserve">Stoner, A.W., M. Ray-Culp 2000. </w:t>
      </w:r>
      <w:r w:rsidRPr="001B7384">
        <w:rPr>
          <w:lang w:val="en-US"/>
        </w:rPr>
        <w:t>Evidence for Allee effects in an over-harvested marine gastropod: density-dependent mating and egg production. Mar</w:t>
      </w:r>
      <w:r w:rsidRPr="002B26C2">
        <w:rPr>
          <w:lang w:val="en-US"/>
        </w:rPr>
        <w:t>.</w:t>
      </w:r>
      <w:r w:rsidRPr="001B7384">
        <w:rPr>
          <w:lang w:val="en-US"/>
        </w:rPr>
        <w:t xml:space="preserve"> Ecol</w:t>
      </w:r>
      <w:r w:rsidRPr="002B26C2">
        <w:rPr>
          <w:lang w:val="en-US"/>
        </w:rPr>
        <w:t>.</w:t>
      </w:r>
      <w:r w:rsidRPr="001B7384">
        <w:rPr>
          <w:lang w:val="en-US"/>
        </w:rPr>
        <w:t xml:space="preserve"> Prog</w:t>
      </w:r>
      <w:r w:rsidRPr="002B26C2">
        <w:rPr>
          <w:lang w:val="en-US"/>
        </w:rPr>
        <w:t>.</w:t>
      </w:r>
      <w:r w:rsidRPr="001B7384">
        <w:rPr>
          <w:lang w:val="en-US"/>
        </w:rPr>
        <w:t xml:space="preserve"> Ser. 202:297–302.</w:t>
      </w:r>
    </w:p>
    <w:p w14:paraId="6B1F19AE" w14:textId="77777777" w:rsidR="002B26C2" w:rsidRPr="001B7384" w:rsidRDefault="002B26C2" w:rsidP="002B26C2">
      <w:pPr>
        <w:ind w:left="720" w:hanging="720"/>
        <w:rPr>
          <w:lang w:val="en-US"/>
        </w:rPr>
      </w:pPr>
      <w:r w:rsidRPr="001B7384">
        <w:rPr>
          <w:lang w:val="en-US"/>
        </w:rPr>
        <w:t>Stoner, A.W., M.H. Davis, C.J. Booker. 2012. Negative consequences</w:t>
      </w:r>
      <w:r w:rsidRPr="002B26C2">
        <w:rPr>
          <w:lang w:val="en-US"/>
        </w:rPr>
        <w:t xml:space="preserve"> </w:t>
      </w:r>
      <w:r w:rsidRPr="001B7384">
        <w:rPr>
          <w:lang w:val="en-US"/>
        </w:rPr>
        <w:t>of Allee effect are compounded by fishing pressure:</w:t>
      </w:r>
      <w:r w:rsidRPr="002B26C2">
        <w:rPr>
          <w:lang w:val="en-US"/>
        </w:rPr>
        <w:t xml:space="preserve"> </w:t>
      </w:r>
      <w:r w:rsidRPr="001B7384">
        <w:rPr>
          <w:lang w:val="en-US"/>
        </w:rPr>
        <w:t>Comparison of queen conch reproduction in fishing grounds</w:t>
      </w:r>
      <w:r w:rsidRPr="002B26C2">
        <w:rPr>
          <w:lang w:val="en-US"/>
        </w:rPr>
        <w:t xml:space="preserve"> </w:t>
      </w:r>
      <w:r w:rsidRPr="001B7384">
        <w:rPr>
          <w:lang w:val="en-US"/>
        </w:rPr>
        <w:t>and a marine protected area. Bull</w:t>
      </w:r>
      <w:r w:rsidRPr="002B26C2">
        <w:rPr>
          <w:lang w:val="en-US"/>
        </w:rPr>
        <w:t xml:space="preserve">. </w:t>
      </w:r>
      <w:r w:rsidRPr="001B7384">
        <w:rPr>
          <w:lang w:val="en-US"/>
        </w:rPr>
        <w:t>Mar</w:t>
      </w:r>
      <w:r w:rsidRPr="002B26C2">
        <w:rPr>
          <w:lang w:val="en-US"/>
        </w:rPr>
        <w:t>.</w:t>
      </w:r>
      <w:r w:rsidRPr="001B7384">
        <w:rPr>
          <w:lang w:val="en-US"/>
        </w:rPr>
        <w:t xml:space="preserve"> Sci</w:t>
      </w:r>
      <w:r w:rsidRPr="002B26C2">
        <w:rPr>
          <w:lang w:val="en-US"/>
        </w:rPr>
        <w:t xml:space="preserve">. </w:t>
      </w:r>
      <w:r w:rsidRPr="001B7384">
        <w:rPr>
          <w:lang w:val="en-US"/>
        </w:rPr>
        <w:t>88:89–104.</w:t>
      </w:r>
    </w:p>
    <w:p w14:paraId="232911DD" w14:textId="77777777" w:rsidR="002B26C2" w:rsidRPr="002B26C2" w:rsidRDefault="002B26C2" w:rsidP="002B26C2">
      <w:pPr>
        <w:ind w:left="720" w:hanging="720"/>
        <w:rPr>
          <w:lang w:val="en-US"/>
        </w:rPr>
      </w:pPr>
      <w:r w:rsidRPr="001B7384">
        <w:rPr>
          <w:lang w:val="en-US"/>
        </w:rPr>
        <w:t>Tewfik</w:t>
      </w:r>
      <w:r w:rsidRPr="002B26C2">
        <w:rPr>
          <w:lang w:val="en-US"/>
        </w:rPr>
        <w:t>, A.</w:t>
      </w:r>
      <w:r w:rsidRPr="001B7384">
        <w:rPr>
          <w:lang w:val="en-US"/>
        </w:rPr>
        <w:t xml:space="preserve"> 199</w:t>
      </w:r>
      <w:r w:rsidRPr="002B26C2">
        <w:rPr>
          <w:lang w:val="en-US"/>
        </w:rPr>
        <w:t>7. An assessment of the biological characteristics, abundance, and potential yield of the queen conch. (</w:t>
      </w:r>
      <w:r w:rsidRPr="002B26C2">
        <w:rPr>
          <w:i/>
          <w:iCs/>
          <w:lang w:val="en-US"/>
        </w:rPr>
        <w:t>Strombus gigas</w:t>
      </w:r>
      <w:r w:rsidRPr="002B26C2">
        <w:rPr>
          <w:lang w:val="en-US"/>
        </w:rPr>
        <w:t xml:space="preserve"> L.) fishery on the Pedro Bank Off Jamaica.  MS Thesis. </w:t>
      </w:r>
      <w:r w:rsidRPr="001B7384">
        <w:rPr>
          <w:lang w:val="en-US"/>
        </w:rPr>
        <w:t>Acadia University</w:t>
      </w:r>
      <w:r w:rsidRPr="002B26C2">
        <w:rPr>
          <w:lang w:val="en-US"/>
        </w:rPr>
        <w:t>, Wolfville, NS, Can.</w:t>
      </w:r>
    </w:p>
    <w:p w14:paraId="799F0341" w14:textId="77777777" w:rsidR="002B26C2" w:rsidRPr="002B26C2" w:rsidRDefault="002B26C2" w:rsidP="002B26C2">
      <w:pPr>
        <w:ind w:left="720" w:hanging="720"/>
        <w:rPr>
          <w:lang w:val="en-US"/>
        </w:rPr>
      </w:pPr>
      <w:r w:rsidRPr="002B26C2">
        <w:rPr>
          <w:lang w:val="en-US"/>
        </w:rPr>
        <w:t>Tewfik, A., R.S. Appeldoorn. 1998. 1997 Queen conch (</w:t>
      </w:r>
      <w:r w:rsidRPr="002B26C2">
        <w:rPr>
          <w:i/>
          <w:iCs/>
          <w:lang w:val="en-US"/>
        </w:rPr>
        <w:t>Strombus gigas</w:t>
      </w:r>
      <w:r w:rsidRPr="002B26C2">
        <w:rPr>
          <w:lang w:val="en-US"/>
        </w:rPr>
        <w:t>) abundance survey and potential yield estimates for Pedro Bank, Jamaica.  Rept. to Fisheries Division, Ministry of Agriculture, Kingston, Jamaica</w:t>
      </w:r>
    </w:p>
    <w:p w14:paraId="644CC8C0" w14:textId="63338016" w:rsidR="001B7384" w:rsidRPr="0043362E" w:rsidRDefault="002B26C2" w:rsidP="002B26C2">
      <w:pPr>
        <w:ind w:left="720" w:hanging="720"/>
        <w:rPr>
          <w:lang w:val="es-ES"/>
        </w:rPr>
      </w:pPr>
      <w:r w:rsidRPr="002B26C2">
        <w:rPr>
          <w:lang w:val="en-US"/>
        </w:rPr>
        <w:t xml:space="preserve">Tewfik, A., E.A. Babcock, R.S. Appeldoorn, J. Gibson. 2019. Declining size of adults and juvenile harvest threatens sustainability of a tropical gastropod, </w:t>
      </w:r>
      <w:r w:rsidRPr="002B26C2">
        <w:rPr>
          <w:i/>
          <w:iCs/>
          <w:lang w:val="en-US"/>
        </w:rPr>
        <w:t>Lobatus gigas</w:t>
      </w:r>
      <w:r w:rsidRPr="002B26C2">
        <w:rPr>
          <w:lang w:val="en-US"/>
        </w:rPr>
        <w:t xml:space="preserve">, fishery. </w:t>
      </w:r>
      <w:r w:rsidRPr="0043362E">
        <w:rPr>
          <w:lang w:val="es-ES"/>
        </w:rPr>
        <w:t>Aquatic Conserv: Mar Freshw Ecosyst. 29: 1587-1607.</w:t>
      </w:r>
    </w:p>
    <w:p w14:paraId="49C5BC16" w14:textId="77777777" w:rsidR="001B7384" w:rsidRPr="0043362E" w:rsidRDefault="001B7384">
      <w:pPr>
        <w:rPr>
          <w:lang w:val="es-ES"/>
        </w:rPr>
      </w:pPr>
      <w:r w:rsidRPr="0043362E">
        <w:rPr>
          <w:lang w:val="es-ES"/>
        </w:rPr>
        <w:br w:type="page"/>
      </w:r>
    </w:p>
    <w:p w14:paraId="1EF4BDC2" w14:textId="77777777" w:rsidR="002B31AC" w:rsidRPr="0043362E" w:rsidRDefault="002B31AC" w:rsidP="002D0CB6">
      <w:pPr>
        <w:rPr>
          <w:lang w:val="es-ES"/>
        </w:rPr>
      </w:pPr>
    </w:p>
    <w:p w14:paraId="2E728B1F" w14:textId="09A08D40" w:rsidR="002B31AC" w:rsidRPr="00AC73A2" w:rsidRDefault="001B7384" w:rsidP="00AC73A2">
      <w:pPr>
        <w:pStyle w:val="Heading1"/>
        <w:jc w:val="center"/>
        <w:rPr>
          <w:b/>
          <w:bCs/>
          <w:color w:val="000000" w:themeColor="text1"/>
        </w:rPr>
      </w:pPr>
      <w:bookmarkStart w:id="121" w:name="_Toc147076701"/>
      <w:r w:rsidRPr="00AC73A2">
        <w:rPr>
          <w:b/>
          <w:bCs/>
          <w:color w:val="000000" w:themeColor="text1"/>
        </w:rPr>
        <w:t>GLOSARIO</w:t>
      </w:r>
      <w:bookmarkEnd w:id="121"/>
    </w:p>
    <w:p w14:paraId="0A291679" w14:textId="77777777" w:rsidR="001B7384" w:rsidRDefault="001B7384" w:rsidP="002D0CB6"/>
    <w:p w14:paraId="6C7739BF" w14:textId="7EA29D28" w:rsidR="0032740D" w:rsidRPr="0032740D" w:rsidRDefault="0032740D" w:rsidP="00F1675E">
      <w:r w:rsidRPr="0032740D">
        <w:t xml:space="preserve">Las descripciones y explicaciones proporcionadas </w:t>
      </w:r>
      <w:r>
        <w:t xml:space="preserve">en esta guía </w:t>
      </w:r>
      <w:r w:rsidRPr="0032740D">
        <w:t xml:space="preserve">no se ofrecen como definiciones legales, sino más </w:t>
      </w:r>
      <w:r>
        <w:t>p</w:t>
      </w:r>
      <w:r w:rsidRPr="0032740D">
        <w:t xml:space="preserve">ara que los lectores </w:t>
      </w:r>
      <w:r>
        <w:t xml:space="preserve">tengan un mejor entendimiento de </w:t>
      </w:r>
      <w:r w:rsidRPr="0032740D">
        <w:t xml:space="preserve">los conceptos </w:t>
      </w:r>
      <w:r>
        <w:t>bajo ciert</w:t>
      </w:r>
      <w:r w:rsidRPr="0032740D">
        <w:t xml:space="preserve">os términos. </w:t>
      </w:r>
      <w:r>
        <w:t xml:space="preserve">En varios casos </w:t>
      </w:r>
      <w:r w:rsidRPr="0032740D">
        <w:t xml:space="preserve">es difícil elaborar una definición que tenga en cuenta todas las posibilidades. Cuando corresponda, la definición local/legal de términos y conceptos técnicos (como artesanales e industriales) </w:t>
      </w:r>
      <w:r>
        <w:t>establecida por l</w:t>
      </w:r>
      <w:r w:rsidRPr="0032740D">
        <w:t>os Estados</w:t>
      </w:r>
      <w:r>
        <w:t>/territorios</w:t>
      </w:r>
      <w:r w:rsidRPr="0032740D">
        <w:t xml:space="preserve"> del área de distribución debe</w:t>
      </w:r>
      <w:r>
        <w:t>n</w:t>
      </w:r>
      <w:r w:rsidRPr="0032740D">
        <w:t xml:space="preserve"> tener prioridad, independientemente de la definición </w:t>
      </w:r>
      <w:r>
        <w:t>presentada en esta</w:t>
      </w:r>
      <w:r w:rsidRPr="0032740D">
        <w:t xml:space="preserve"> guía </w:t>
      </w:r>
      <w:r>
        <w:t xml:space="preserve">de </w:t>
      </w:r>
      <w:r w:rsidRPr="0032740D">
        <w:t>DENP.</w:t>
      </w:r>
    </w:p>
    <w:p w14:paraId="74433D84" w14:textId="77777777" w:rsidR="001F3EDC" w:rsidRDefault="001F3EDC" w:rsidP="001F3EDC">
      <w:pPr>
        <w:pBdr>
          <w:bottom w:val="dotted" w:sz="24" w:space="1" w:color="auto"/>
        </w:pBdr>
      </w:pPr>
    </w:p>
    <w:p w14:paraId="529BF6D9" w14:textId="77777777" w:rsidR="001F3EDC" w:rsidRDefault="001F3EDC" w:rsidP="001F3EDC"/>
    <w:p w14:paraId="77C1C517" w14:textId="6DE5A7B7" w:rsidR="00F1675E" w:rsidRDefault="00F1675E" w:rsidP="00F1675E">
      <w:r w:rsidRPr="009D2ECA">
        <w:rPr>
          <w:b/>
          <w:bCs/>
        </w:rPr>
        <w:t>Área objetivo</w:t>
      </w:r>
      <w:r>
        <w:t>: Aquella parte de la jurisdicción marina de un país en la que se permite la pesca para exportación.</w:t>
      </w:r>
    </w:p>
    <w:p w14:paraId="6EAB3894" w14:textId="77777777" w:rsidR="00F1675E" w:rsidRDefault="00F1675E" w:rsidP="00F1675E"/>
    <w:p w14:paraId="5C95055B" w14:textId="4D205975" w:rsidR="00B83873" w:rsidRDefault="00B83873" w:rsidP="00F1675E">
      <w:r w:rsidRPr="00B83873">
        <w:rPr>
          <w:b/>
          <w:bCs/>
        </w:rPr>
        <w:t>Biomasa de la población explotable</w:t>
      </w:r>
      <w:r>
        <w:t xml:space="preserve">: </w:t>
      </w:r>
      <w:r w:rsidRPr="00B83873">
        <w:t xml:space="preserve">Aquella </w:t>
      </w:r>
      <w:r>
        <w:t xml:space="preserve">fracción </w:t>
      </w:r>
      <w:r w:rsidRPr="00B83873">
        <w:t xml:space="preserve">de una población sujeta a la pesca. </w:t>
      </w:r>
      <w:r>
        <w:t>N</w:t>
      </w:r>
      <w:r w:rsidRPr="00B83873">
        <w:t>o se considera</w:t>
      </w:r>
      <w:r>
        <w:t xml:space="preserve">n </w:t>
      </w:r>
      <w:r w:rsidRPr="00B83873">
        <w:t xml:space="preserve">parte de la población explotable </w:t>
      </w:r>
      <w:r>
        <w:t>los individuos</w:t>
      </w:r>
      <w:r w:rsidRPr="00B83873">
        <w:t xml:space="preserve"> </w:t>
      </w:r>
      <w:r>
        <w:t>que viven e</w:t>
      </w:r>
      <w:r w:rsidRPr="00B83873">
        <w:t>n área</w:t>
      </w:r>
      <w:r>
        <w:t>s</w:t>
      </w:r>
      <w:r w:rsidRPr="00B83873">
        <w:t xml:space="preserve"> cerrada</w:t>
      </w:r>
      <w:r>
        <w:t>s</w:t>
      </w:r>
      <w:r w:rsidRPr="00B83873">
        <w:t xml:space="preserve"> a la pesca, donde no opera la pesquería, está</w:t>
      </w:r>
      <w:r>
        <w:t>n</w:t>
      </w:r>
      <w:r w:rsidRPr="00B83873">
        <w:t xml:space="preserve"> por debajo de cualquier tamaño mínimo legal, por encima de cualquier tamaño máximo legal, o </w:t>
      </w:r>
      <w:r>
        <w:t xml:space="preserve">que como quiera </w:t>
      </w:r>
      <w:r w:rsidRPr="00B83873">
        <w:t>no se captura</w:t>
      </w:r>
      <w:r>
        <w:t>n</w:t>
      </w:r>
      <w:r w:rsidRPr="00B83873">
        <w:t xml:space="preserve"> (por ejemplo, es demasiado pequeño</w:t>
      </w:r>
      <w:r>
        <w:t>s</w:t>
      </w:r>
      <w:r w:rsidRPr="00B83873">
        <w:t xml:space="preserve"> para tener valor económico).</w:t>
      </w:r>
    </w:p>
    <w:p w14:paraId="6080AC75" w14:textId="72E1D428" w:rsidR="00B83873" w:rsidRDefault="00B83873" w:rsidP="00F1675E">
      <w:r>
        <w:t xml:space="preserve"> </w:t>
      </w:r>
    </w:p>
    <w:p w14:paraId="26F39C67" w14:textId="77777777" w:rsidR="00F1675E" w:rsidRDefault="00F1675E" w:rsidP="00F1675E">
      <w:r w:rsidRPr="001B7384">
        <w:rPr>
          <w:b/>
          <w:bCs/>
        </w:rPr>
        <w:t>BOFFF</w:t>
      </w:r>
      <w:r>
        <w:t xml:space="preserve"> (en inglés): Hembras grandes, viejas, gordas y fecundas. Ver Mega-reproductores.</w:t>
      </w:r>
    </w:p>
    <w:p w14:paraId="768E65B8" w14:textId="77777777" w:rsidR="00F1675E" w:rsidRDefault="00F1675E" w:rsidP="00F1675E"/>
    <w:p w14:paraId="1DD56285" w14:textId="77777777" w:rsidR="00F1675E" w:rsidRDefault="00F1675E" w:rsidP="00F1675E">
      <w:r w:rsidRPr="001B7384">
        <w:rPr>
          <w:b/>
          <w:bCs/>
        </w:rPr>
        <w:t>Capturabilidad</w:t>
      </w:r>
      <w:r>
        <w:t>: Proporción de la población removida por unidad de esfuerzo.</w:t>
      </w:r>
    </w:p>
    <w:p w14:paraId="62D82085" w14:textId="77777777" w:rsidR="00F1675E" w:rsidRDefault="00F1675E" w:rsidP="00F1675E"/>
    <w:p w14:paraId="20233C13" w14:textId="0E51E69A" w:rsidR="00F1675E" w:rsidRDefault="00F1675E" w:rsidP="00F1675E">
      <w:r w:rsidRPr="00B4145C">
        <w:rPr>
          <w:b/>
          <w:bCs/>
        </w:rPr>
        <w:t>Captura Anual permitida</w:t>
      </w:r>
      <w:r>
        <w:t xml:space="preserve"> </w:t>
      </w:r>
      <w:r w:rsidRPr="00B4145C">
        <w:rPr>
          <w:b/>
          <w:bCs/>
        </w:rPr>
        <w:t>(CAC):</w:t>
      </w:r>
      <w:r>
        <w:t xml:space="preserve"> </w:t>
      </w:r>
      <w:r w:rsidR="005759C8" w:rsidRPr="005759C8">
        <w:t>El peso máximo de caracol rosado (definido p</w:t>
      </w:r>
      <w:r w:rsidR="005759C8">
        <w:t>ara</w:t>
      </w:r>
      <w:r w:rsidR="005759C8" w:rsidRPr="005759C8">
        <w:t xml:space="preserve"> </w:t>
      </w:r>
      <w:r w:rsidR="005759C8">
        <w:t xml:space="preserve">un </w:t>
      </w:r>
      <w:r w:rsidR="005759C8" w:rsidRPr="005759C8">
        <w:t xml:space="preserve">nivel de procesamiento, ver factores de conversión) que se puede capturar en la jurisdicción de un país tanto en la pesca nacional como en la de exportación. Se debería fijar un </w:t>
      </w:r>
      <w:r w:rsidR="005759C8">
        <w:t>C</w:t>
      </w:r>
      <w:r w:rsidR="005759C8" w:rsidRPr="005759C8">
        <w:t>AC a un nivel que impida la sobrepesca.</w:t>
      </w:r>
    </w:p>
    <w:p w14:paraId="0396319E" w14:textId="77777777" w:rsidR="005759C8" w:rsidRDefault="005759C8" w:rsidP="00F1675E">
      <w:pPr>
        <w:rPr>
          <w:b/>
          <w:bCs/>
        </w:rPr>
      </w:pPr>
    </w:p>
    <w:p w14:paraId="6144C193" w14:textId="224A86D4" w:rsidR="00F1675E" w:rsidRDefault="00F1675E" w:rsidP="00F1675E">
      <w:r w:rsidRPr="001B7384">
        <w:rPr>
          <w:b/>
          <w:bCs/>
        </w:rPr>
        <w:t>CITES</w:t>
      </w:r>
      <w:r>
        <w:t>: Convención sobre el Comercio Internacional de Especies Amenazadas de Fauna y Flora Silvestres.</w:t>
      </w:r>
    </w:p>
    <w:p w14:paraId="719F1215" w14:textId="77777777" w:rsidR="00F1675E" w:rsidRDefault="00F1675E" w:rsidP="00F1675E"/>
    <w:p w14:paraId="2E5765B3" w14:textId="65B7A139" w:rsidR="00F1675E" w:rsidRDefault="00F1675E" w:rsidP="00F1675E">
      <w:r w:rsidRPr="009D2ECA">
        <w:rPr>
          <w:b/>
          <w:bCs/>
        </w:rPr>
        <w:t>Cuota</w:t>
      </w:r>
      <w:r>
        <w:t xml:space="preserve">: El peso máximo de caracol rosado (definido para un nivel de procesamiento) que se puede exportar. Según CITES, una cuota debe tener una base científica y estar en o por debajo del nivel donde las exportaciones amenazarían la sostenibilidad a largo plazo de las poblaciones </w:t>
      </w:r>
      <w:r w:rsidR="006A715E">
        <w:t>naturale</w:t>
      </w:r>
      <w:r>
        <w:t xml:space="preserve">s del caracol rosado o su </w:t>
      </w:r>
      <w:r w:rsidR="006A715E">
        <w:t>ro</w:t>
      </w:r>
      <w:r>
        <w:t>l en el ecosistema.</w:t>
      </w:r>
    </w:p>
    <w:p w14:paraId="69E54FC7" w14:textId="77777777" w:rsidR="00F1675E" w:rsidRDefault="00F1675E" w:rsidP="00F1675E"/>
    <w:p w14:paraId="54231DCE" w14:textId="6A39A113" w:rsidR="00F1675E" w:rsidRDefault="00F1675E" w:rsidP="00F1675E">
      <w:r w:rsidRPr="007912DE">
        <w:rPr>
          <w:b/>
          <w:bCs/>
        </w:rPr>
        <w:t>Dictamen de extracción no perjudicial (D</w:t>
      </w:r>
      <w:r>
        <w:rPr>
          <w:b/>
          <w:bCs/>
        </w:rPr>
        <w:t>ENP</w:t>
      </w:r>
      <w:r w:rsidRPr="007912DE">
        <w:rPr>
          <w:b/>
          <w:bCs/>
        </w:rPr>
        <w:t>):</w:t>
      </w:r>
      <w:r>
        <w:t xml:space="preserve"> </w:t>
      </w:r>
      <w:r w:rsidR="006A715E">
        <w:t>C</w:t>
      </w:r>
      <w:r w:rsidR="006A715E" w:rsidRPr="006A715E">
        <w:t xml:space="preserve">onclusión con base científica de una Autoridad Científica CITES de que la exportación de especímenes de una especie en particular no tendrá un impacto negativo en la supervivencia de esa especie en el medio </w:t>
      </w:r>
      <w:r w:rsidR="006A715E">
        <w:t>natural</w:t>
      </w:r>
      <w:r w:rsidR="006A715E" w:rsidRPr="006A715E">
        <w:t xml:space="preserve"> y mantendrá esa especie en toda su área de distribución a un nivel consistente con su papel en los ecosistemas. en el que ocurre.</w:t>
      </w:r>
    </w:p>
    <w:p w14:paraId="623B5947" w14:textId="77777777" w:rsidR="00F1675E" w:rsidRDefault="00F1675E" w:rsidP="00F1675E"/>
    <w:p w14:paraId="285CE206" w14:textId="47F15120" w:rsidR="00F1675E" w:rsidRDefault="00F1675E" w:rsidP="00F1675E">
      <w:r w:rsidRPr="0033438A">
        <w:rPr>
          <w:b/>
          <w:bCs/>
        </w:rPr>
        <w:t>Enfoque precautorio</w:t>
      </w:r>
      <w:r>
        <w:t xml:space="preserve">: Un régimen de gestión basado en dos principios: (1) cuando existen riesgos de daños ambientales graves o irreversibles, se requiere una acción regulatoria para </w:t>
      </w:r>
      <w:r>
        <w:lastRenderedPageBreak/>
        <w:t xml:space="preserve">aliviar </w:t>
      </w:r>
      <w:r w:rsidR="006A715E">
        <w:t>dich</w:t>
      </w:r>
      <w:r>
        <w:t>os riesgos incluso en ausencia de certeza científica total de que ocurrirá, y (2) la carga de la prueba recae en quienes sostienen que habrá poco o ningún impacto en la población o el medio natural en respuesta a una acción determinada.</w:t>
      </w:r>
    </w:p>
    <w:p w14:paraId="15CEEBFA" w14:textId="77777777" w:rsidR="0032740D" w:rsidRDefault="0032740D" w:rsidP="00F1675E"/>
    <w:p w14:paraId="2751F0F9" w14:textId="07D999AF" w:rsidR="0032740D" w:rsidRDefault="0032740D" w:rsidP="00F1675E">
      <w:r w:rsidRPr="0032740D">
        <w:rPr>
          <w:b/>
          <w:bCs/>
        </w:rPr>
        <w:t>Factor de conversión</w:t>
      </w:r>
      <w:r>
        <w:t xml:space="preserve">: </w:t>
      </w:r>
      <w:r w:rsidR="00B83873">
        <w:t xml:space="preserve">Es un valor </w:t>
      </w:r>
      <w:r w:rsidRPr="0032740D">
        <w:t xml:space="preserve">o ecuación experimentalmente </w:t>
      </w:r>
      <w:r w:rsidR="00B83873">
        <w:t xml:space="preserve">obtenido </w:t>
      </w:r>
      <w:r w:rsidRPr="0032740D">
        <w:t xml:space="preserve">que se utiliza para calcular el peso equivalente de un producto/subproducto de caracol rosado al de otro o para calcular un número equivalente de individuos. Los factores de conversión se utilizan en la determinación de cuotas y para informar el peso de la captura a la FAO. Por ejemplo, los factores de conversión se utilizan para ampliar varias categorías de porcentaje de peso de carne procesada al peso vivo total (es decir, peso de carne + </w:t>
      </w:r>
      <w:r w:rsidR="00B83873">
        <w:t xml:space="preserve">peso de la </w:t>
      </w:r>
      <w:r w:rsidRPr="0032740D">
        <w:t>c</w:t>
      </w:r>
      <w:r w:rsidR="00B83873">
        <w:t>onch</w:t>
      </w:r>
      <w:r w:rsidRPr="0032740D">
        <w:t>a) o peso de tejido vivo (</w:t>
      </w:r>
      <w:r w:rsidR="00B83873">
        <w:t xml:space="preserve">peso de </w:t>
      </w:r>
      <w:r w:rsidRPr="0032740D">
        <w:t>carne sin c</w:t>
      </w:r>
      <w:r w:rsidR="00B83873">
        <w:t>onch</w:t>
      </w:r>
      <w:r w:rsidRPr="0032740D">
        <w:t>a). Los factores de conversión también se pueden usar para calcular cuánt</w:t>
      </w:r>
      <w:r w:rsidR="00B83873">
        <w:t>o</w:t>
      </w:r>
      <w:r w:rsidRPr="0032740D">
        <w:t>s caracoles se usaron para producir un peso/número determinado de opérculos y conchas o un volumen determinado de sopa de caracoles, etc. El factor de conversión se puede usar para calcular la biomasa a partir de estudios que miden la densidad y tamaños individuales de caracolas en el campo.</w:t>
      </w:r>
    </w:p>
    <w:p w14:paraId="79FC1991" w14:textId="77777777" w:rsidR="00F1675E" w:rsidRDefault="00F1675E" w:rsidP="00F1675E"/>
    <w:p w14:paraId="1D7EAED6" w14:textId="77777777" w:rsidR="00F1675E" w:rsidRDefault="00F1675E" w:rsidP="00F1675E">
      <w:r w:rsidRPr="009D2ECA">
        <w:rPr>
          <w:b/>
          <w:bCs/>
        </w:rPr>
        <w:t>Fuente/sumidero</w:t>
      </w:r>
      <w:r>
        <w:t>: Una fuente es un área o población que exporta una cantidad significativa de producción larval de modo que pueda sustentar a una población o área diferente. Un sumidero es un área o población que depende del reclutamiento de larvas de otra área o población.</w:t>
      </w:r>
    </w:p>
    <w:p w14:paraId="20061525" w14:textId="77777777" w:rsidR="00F1675E" w:rsidRDefault="00F1675E" w:rsidP="00F1675E"/>
    <w:p w14:paraId="3E6C7B23" w14:textId="002F8984" w:rsidR="001B7384" w:rsidRDefault="001B7384" w:rsidP="001B7384">
      <w:r w:rsidRPr="001B7384">
        <w:rPr>
          <w:b/>
          <w:bCs/>
        </w:rPr>
        <w:t>Gestión adaptativa</w:t>
      </w:r>
      <w:r>
        <w:t>: Un enfoque estructurado para la toma de decisiones, utilizado cuando existe una incertidumbre sustancial con respecto a los datos existentes para la gestión pesquera y</w:t>
      </w:r>
      <w:r w:rsidR="0032740D">
        <w:t>/o</w:t>
      </w:r>
      <w:r>
        <w:t xml:space="preserve"> la estrategia de </w:t>
      </w:r>
      <w:r w:rsidR="0032740D">
        <w:t>ordenac</w:t>
      </w:r>
      <w:r>
        <w:t xml:space="preserve">ión pesquera más apropiada, que promueve la modificación de supuestos e intervenciones en respuesta a nueva información basada en el </w:t>
      </w:r>
      <w:r w:rsidR="0032740D">
        <w:t>monit</w:t>
      </w:r>
      <w:r>
        <w:t>o</w:t>
      </w:r>
      <w:r w:rsidR="0032740D">
        <w:t>reo</w:t>
      </w:r>
      <w:r>
        <w:t xml:space="preserve"> y la experiencia</w:t>
      </w:r>
      <w:r w:rsidR="0032740D">
        <w:t xml:space="preserve">, </w:t>
      </w:r>
      <w:r>
        <w:t xml:space="preserve">o </w:t>
      </w:r>
      <w:r w:rsidR="0032740D">
        <w:t xml:space="preserve">la </w:t>
      </w:r>
      <w:r>
        <w:t>investigación.</w:t>
      </w:r>
    </w:p>
    <w:p w14:paraId="2C2E36A6" w14:textId="77777777" w:rsidR="0032740D" w:rsidRDefault="0032740D" w:rsidP="001B7384"/>
    <w:p w14:paraId="19DABA61" w14:textId="77777777" w:rsidR="00F1675E" w:rsidRDefault="00F1675E" w:rsidP="00F1675E">
      <w:r w:rsidRPr="00BA4839">
        <w:rPr>
          <w:b/>
          <w:bCs/>
        </w:rPr>
        <w:t>Grosor del labio</w:t>
      </w:r>
      <w:r>
        <w:t>: El labio en el caracol rosado se desarrolla cuando el borde de la concha se ha ensanchado, típicamente se mide en la parte media lateral en un lugar que no se vea afectado por las espiras de la concha, y a una distancia de 35 a 45 mm desde el borde del labio (consulte la ilustración a continuación).</w:t>
      </w:r>
    </w:p>
    <w:p w14:paraId="772CCC8A" w14:textId="77777777" w:rsidR="00F1675E" w:rsidRDefault="00F1675E" w:rsidP="00F1675E"/>
    <w:p w14:paraId="566272CB" w14:textId="64386C46" w:rsidR="00F1675E" w:rsidRDefault="00F1675E" w:rsidP="001B7384">
      <w:r w:rsidRPr="00862C50">
        <w:rPr>
          <w:rFonts w:asciiTheme="minorHAnsi" w:hAnsiTheme="minorHAnsi" w:cstheme="minorBidi"/>
          <w:noProof/>
          <w:sz w:val="22"/>
          <w:szCs w:val="22"/>
        </w:rPr>
        <w:drawing>
          <wp:inline distT="0" distB="0" distL="0" distR="0" wp14:anchorId="0581FB29" wp14:editId="5A706263">
            <wp:extent cx="2749550" cy="1505374"/>
            <wp:effectExtent l="0" t="0" r="0" b="0"/>
            <wp:docPr id="4" name="Picture 5" descr="Figure 5">
              <a:extLst xmlns:a="http://schemas.openxmlformats.org/drawingml/2006/main">
                <a:ext uri="{FF2B5EF4-FFF2-40B4-BE49-F238E27FC236}">
                  <a16:creationId xmlns:a16="http://schemas.microsoft.com/office/drawing/2014/main" id="{D543BE3F-C16B-4C26-84A8-B20EFCFD0F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Figure 5">
                      <a:extLst>
                        <a:ext uri="{FF2B5EF4-FFF2-40B4-BE49-F238E27FC236}">
                          <a16:creationId xmlns:a16="http://schemas.microsoft.com/office/drawing/2014/main" id="{D543BE3F-C16B-4C26-84A8-B20EFCFD0F6F}"/>
                        </a:ext>
                      </a:extLst>
                    </pic:cNvPr>
                    <pic:cNvPicPr>
                      <a:picLocks noGrp="1" noChangeAspect="1" noChangeArrowheads="1"/>
                    </pic:cNvPicPr>
                  </pic:nvPicPr>
                  <pic:blipFill rotWithShape="1">
                    <a:blip r:embed="rId54" cstate="print">
                      <a:extLst>
                        <a:ext uri="{28A0092B-C50C-407E-A947-70E740481C1C}">
                          <a14:useLocalDpi xmlns:a14="http://schemas.microsoft.com/office/drawing/2010/main" val="0"/>
                        </a:ext>
                      </a:extLst>
                    </a:blip>
                    <a:srcRect b="53599"/>
                    <a:stretch/>
                  </pic:blipFill>
                  <pic:spPr bwMode="auto">
                    <a:xfrm>
                      <a:off x="0" y="0"/>
                      <a:ext cx="2794014" cy="1529718"/>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Pr="00862C50">
        <w:rPr>
          <w:rFonts w:asciiTheme="minorHAnsi" w:hAnsiTheme="minorHAnsi" w:cstheme="minorBidi"/>
          <w:noProof/>
          <w:sz w:val="22"/>
          <w:szCs w:val="22"/>
        </w:rPr>
        <w:drawing>
          <wp:inline distT="0" distB="0" distL="0" distR="0" wp14:anchorId="639EA95F" wp14:editId="090686DC">
            <wp:extent cx="2825750" cy="1606868"/>
            <wp:effectExtent l="0" t="0" r="0" b="0"/>
            <wp:docPr id="1780662191" name="Picture 1780662191" descr="Figure 5">
              <a:extLst xmlns:a="http://schemas.openxmlformats.org/drawingml/2006/main">
                <a:ext uri="{FF2B5EF4-FFF2-40B4-BE49-F238E27FC236}">
                  <a16:creationId xmlns:a16="http://schemas.microsoft.com/office/drawing/2014/main" id="{D543BE3F-C16B-4C26-84A8-B20EFCFD0F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Figure 5">
                      <a:extLst>
                        <a:ext uri="{FF2B5EF4-FFF2-40B4-BE49-F238E27FC236}">
                          <a16:creationId xmlns:a16="http://schemas.microsoft.com/office/drawing/2014/main" id="{D543BE3F-C16B-4C26-84A8-B20EFCFD0F6F}"/>
                        </a:ext>
                      </a:extLst>
                    </pic:cNvPr>
                    <pic:cNvPicPr>
                      <a:picLocks noGrp="1" noChangeAspect="1" noChangeArrowheads="1"/>
                    </pic:cNvPicPr>
                  </pic:nvPicPr>
                  <pic:blipFill rotWithShape="1">
                    <a:blip r:embed="rId54" cstate="print">
                      <a:extLst>
                        <a:ext uri="{28A0092B-C50C-407E-A947-70E740481C1C}">
                          <a14:useLocalDpi xmlns:a14="http://schemas.microsoft.com/office/drawing/2010/main" val="0"/>
                        </a:ext>
                      </a:extLst>
                    </a:blip>
                    <a:srcRect t="51806"/>
                    <a:stretch/>
                  </pic:blipFill>
                  <pic:spPr bwMode="auto">
                    <a:xfrm>
                      <a:off x="0" y="0"/>
                      <a:ext cx="2866117" cy="162982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BCC6F4" w14:textId="77777777" w:rsidR="001B7384" w:rsidRDefault="001B7384" w:rsidP="001B7384"/>
    <w:p w14:paraId="08B2408D" w14:textId="77777777" w:rsidR="00F1675E" w:rsidRDefault="00F1675E" w:rsidP="00F1675E">
      <w:r>
        <w:t>Corte transversal de la concha de un caracol rosado adulto. Las flechas representan la posición donde se mide el espesor del labio. (A) Adulto recientemente maduro, grosor del labio = 5 mm; (B) adulto mayor, espesor de labio = 27 mm.</w:t>
      </w:r>
    </w:p>
    <w:p w14:paraId="1710F128" w14:textId="77777777" w:rsidR="00F1675E" w:rsidRDefault="00F1675E" w:rsidP="001B7384">
      <w:pPr>
        <w:rPr>
          <w:b/>
          <w:bCs/>
        </w:rPr>
      </w:pPr>
    </w:p>
    <w:p w14:paraId="73C10919" w14:textId="77777777" w:rsidR="0023794D" w:rsidRDefault="0023794D" w:rsidP="0023794D">
      <w:r w:rsidRPr="0023794D">
        <w:rPr>
          <w:b/>
          <w:bCs/>
        </w:rPr>
        <w:t>Incertidumbre</w:t>
      </w:r>
      <w:r>
        <w:t>: Lo incompleto del conocimiento sobre el estado o los procesos de la naturaleza.</w:t>
      </w:r>
    </w:p>
    <w:p w14:paraId="29B569A3" w14:textId="77777777" w:rsidR="0023794D" w:rsidRDefault="0023794D" w:rsidP="00F1675E">
      <w:pPr>
        <w:rPr>
          <w:b/>
          <w:bCs/>
        </w:rPr>
      </w:pPr>
    </w:p>
    <w:p w14:paraId="60BC68CC" w14:textId="2FA24BB0" w:rsidR="00F1675E" w:rsidRDefault="00F1675E" w:rsidP="00F1675E">
      <w:r w:rsidRPr="009D2ECA">
        <w:rPr>
          <w:b/>
          <w:bCs/>
        </w:rPr>
        <w:t>Incertidumbre estadística</w:t>
      </w:r>
      <w:r>
        <w:t>: Estocasticidad o error de diversas fuentes como se describe utilizando la metodología estadística.</w:t>
      </w:r>
    </w:p>
    <w:p w14:paraId="370D476F" w14:textId="77777777" w:rsidR="00F1675E" w:rsidRDefault="00F1675E" w:rsidP="00F1675E"/>
    <w:p w14:paraId="361828B9" w14:textId="77777777" w:rsidR="00F1675E" w:rsidRDefault="00F1675E" w:rsidP="00F1675E">
      <w:r w:rsidRPr="007912DE">
        <w:rPr>
          <w:b/>
          <w:bCs/>
        </w:rPr>
        <w:t>Mega-reproductores</w:t>
      </w:r>
      <w:r>
        <w:t>: Son los individuos viejos y grandes de una población que representan hembras mucho más fecundas porque el número de huevos aumenta exponencialmente a media que el tamaño aumenta.  Estos individuos tienden a producir huevos más grandes y representan, a través de la longevidad, esa parte de la población con mayor condición, aptitud y funcionamiento individual en general, que se constituyen como una salvaguarda natural frente a fracasos del reclutamiento.</w:t>
      </w:r>
    </w:p>
    <w:p w14:paraId="57DF1ABF" w14:textId="77777777" w:rsidR="00F1675E" w:rsidRDefault="00F1675E" w:rsidP="00F1675E"/>
    <w:p w14:paraId="5897DAD8" w14:textId="3AABDD31" w:rsidR="0032740D" w:rsidRDefault="001B7384" w:rsidP="001B7384">
      <w:r w:rsidRPr="001B7384">
        <w:rPr>
          <w:b/>
          <w:bCs/>
        </w:rPr>
        <w:t xml:space="preserve">Pesca </w:t>
      </w:r>
      <w:r w:rsidR="0032740D">
        <w:rPr>
          <w:b/>
          <w:bCs/>
        </w:rPr>
        <w:t xml:space="preserve">a escala </w:t>
      </w:r>
      <w:r w:rsidRPr="001B7384">
        <w:rPr>
          <w:b/>
          <w:bCs/>
        </w:rPr>
        <w:t>artesanal</w:t>
      </w:r>
      <w:r>
        <w:t xml:space="preserve">: </w:t>
      </w:r>
      <w:r w:rsidR="0032740D" w:rsidRPr="0032740D">
        <w:t xml:space="preserve">Las características de </w:t>
      </w:r>
      <w:r w:rsidR="0032740D">
        <w:t>un</w:t>
      </w:r>
      <w:r w:rsidR="0032740D" w:rsidRPr="0032740D">
        <w:t xml:space="preserve">a pesquería artesanal del caracol rosado pueden variar de un lugar a otro, incluso </w:t>
      </w:r>
      <w:r w:rsidR="0032740D">
        <w:t xml:space="preserve">al interior </w:t>
      </w:r>
      <w:r w:rsidR="0032740D" w:rsidRPr="0032740D">
        <w:t xml:space="preserve">de un mismo país. Sin embargo, típicamente se caracteriza por </w:t>
      </w:r>
      <w:r w:rsidR="0032740D">
        <w:t xml:space="preserve">la </w:t>
      </w:r>
      <w:r w:rsidR="0032740D" w:rsidRPr="0032740D">
        <w:t>pesca</w:t>
      </w:r>
      <w:r w:rsidR="0032740D">
        <w:t xml:space="preserve"> de</w:t>
      </w:r>
      <w:r w:rsidR="0032740D" w:rsidRPr="0032740D">
        <w:t xml:space="preserve"> caracoles desde embarcaciones pequeñas con baja potencia de pesca (por ejemplo, motores pequeños y simples) con unos pocos buceadores que realizan viajes de pesca diarios o viajes de unos pocos días como máximo. La captura artesanal se desembarca frecuentemente en diversos lugares, pero </w:t>
      </w:r>
      <w:r w:rsidR="0032740D">
        <w:t xml:space="preserve">por lo general </w:t>
      </w:r>
      <w:r w:rsidR="0032740D" w:rsidRPr="0032740D">
        <w:t>los pescadores muestran una gran fidelidad al lugar de desembarco. En algunas zonas, la captura se transfiere a b</w:t>
      </w:r>
      <w:r w:rsidR="0032740D">
        <w:t>arcos nodriza o de transborde</w:t>
      </w:r>
      <w:r w:rsidR="0032740D" w:rsidRPr="0032740D">
        <w:t>.</w:t>
      </w:r>
    </w:p>
    <w:p w14:paraId="721FC23D" w14:textId="77777777" w:rsidR="001B7384" w:rsidRDefault="001B7384" w:rsidP="001B7384"/>
    <w:p w14:paraId="5B1709E0" w14:textId="4A4B9960" w:rsidR="0032740D" w:rsidRDefault="0032740D" w:rsidP="0032740D">
      <w:r w:rsidRPr="001B7384">
        <w:rPr>
          <w:b/>
          <w:bCs/>
        </w:rPr>
        <w:t>Pe</w:t>
      </w:r>
      <w:r>
        <w:rPr>
          <w:b/>
          <w:bCs/>
        </w:rPr>
        <w:t>sc</w:t>
      </w:r>
      <w:r w:rsidRPr="001B7384">
        <w:rPr>
          <w:b/>
          <w:bCs/>
        </w:rPr>
        <w:t xml:space="preserve">a </w:t>
      </w:r>
      <w:r>
        <w:rPr>
          <w:b/>
          <w:bCs/>
        </w:rPr>
        <w:t xml:space="preserve">a escala </w:t>
      </w:r>
      <w:r w:rsidRPr="001B7384">
        <w:rPr>
          <w:b/>
          <w:bCs/>
        </w:rPr>
        <w:t>industrial</w:t>
      </w:r>
      <w:r>
        <w:t xml:space="preserve">: Pesca del caracol rosado que implica el uso de buques nodrizas grandes capaces de realizar viajes que duran semanas y pueden transportar hasta 100 buzos. Tenga en cuenta que los barcos nodriza pueden complementar su captura transfiriendo capturas de la pesquería </w:t>
      </w:r>
      <w:r w:rsidR="00B83873">
        <w:t xml:space="preserve">a escala </w:t>
      </w:r>
      <w:r>
        <w:t>artesanal. Los buques nodriza desembarcan sus capturas en un número limitado de puertos.</w:t>
      </w:r>
    </w:p>
    <w:p w14:paraId="1DE2CEB6" w14:textId="77777777" w:rsidR="0032740D" w:rsidRDefault="0032740D" w:rsidP="0032740D"/>
    <w:p w14:paraId="415E4A07" w14:textId="77777777" w:rsidR="00B83873" w:rsidRDefault="00F1675E" w:rsidP="00F1675E">
      <w:r w:rsidRPr="00F613B8">
        <w:rPr>
          <w:b/>
          <w:bCs/>
        </w:rPr>
        <w:t>Pesca ilegal, no reglamentada y no declarada</w:t>
      </w:r>
      <w:r>
        <w:t xml:space="preserve"> </w:t>
      </w:r>
      <w:r w:rsidRPr="00C8427F">
        <w:rPr>
          <w:b/>
          <w:bCs/>
        </w:rPr>
        <w:t>(INDNR):</w:t>
      </w:r>
      <w:r>
        <w:t xml:space="preserve"> </w:t>
      </w:r>
    </w:p>
    <w:p w14:paraId="21EE0C32" w14:textId="2BF74107" w:rsidR="00B83873" w:rsidRDefault="00F1675E" w:rsidP="00F1675E">
      <w:r w:rsidRPr="006A715E">
        <w:rPr>
          <w:b/>
          <w:bCs/>
        </w:rPr>
        <w:t>La pesca ilegal</w:t>
      </w:r>
      <w:r>
        <w:t xml:space="preserve"> </w:t>
      </w:r>
      <w:r w:rsidR="006A715E" w:rsidRPr="006A715E">
        <w:t xml:space="preserve">es la pesca realizada por embarcaciones nacionales o extranjeras en aguas bajo la jurisdicción de un Estado, sin el permiso de ese Estado, o en contravención de sus leyes y reglamentos; realizadas por buques que enarbolan </w:t>
      </w:r>
      <w:r w:rsidR="006A715E">
        <w:t>una bandera</w:t>
      </w:r>
      <w:r w:rsidR="006A715E" w:rsidRPr="006A715E">
        <w:t xml:space="preserve"> de Estados que son partes de una organización regional de ordenación pesquera pertinente pero que operan en contravención de las medidas de conservación y ordenación adoptadas por esa organización y por las cuales los Estados están obligados, o las disposiciones pertinentes del derecho internacional aplicable; o en violación de leyes nacionales u obligaciones internacionales, incluidas aquellas asumidas por Estados cooperantes ante una organización regional de ordenación pesquera pertinente.</w:t>
      </w:r>
      <w:r>
        <w:t xml:space="preserve"> </w:t>
      </w:r>
    </w:p>
    <w:p w14:paraId="6953D115" w14:textId="7278435B" w:rsidR="006A715E" w:rsidRDefault="00F1675E" w:rsidP="00F1675E">
      <w:r w:rsidRPr="006A715E">
        <w:rPr>
          <w:b/>
          <w:bCs/>
        </w:rPr>
        <w:t>La pesca no declarada</w:t>
      </w:r>
      <w:r>
        <w:t xml:space="preserve"> </w:t>
      </w:r>
      <w:r w:rsidR="006A715E" w:rsidRPr="006A715E">
        <w:t>representa pesca que no ha sido declarada, o que ha sido declarada erróneamente, a la autoridad nacional pertinente, en contravención de las leyes y reglamentos nacionales; o pesca realizada en el área de competencia de una organización regional de ordenación pesquera pertinente que no haya sido reportada o haya sido reportada erróneamente, en contravención de los procedimientos de presentación de informes de esa organización.</w:t>
      </w:r>
    </w:p>
    <w:p w14:paraId="74689BDC" w14:textId="3757AAF9" w:rsidR="00F1675E" w:rsidRDefault="00F1675E" w:rsidP="00F1675E">
      <w:r w:rsidRPr="006A715E">
        <w:rPr>
          <w:b/>
          <w:bCs/>
        </w:rPr>
        <w:t>La pesca no reglamentada</w:t>
      </w:r>
      <w:r>
        <w:t xml:space="preserve"> </w:t>
      </w:r>
      <w:r w:rsidR="006A715E" w:rsidRPr="006A715E">
        <w:t xml:space="preserve">es pesca en el área de aplicación de una organización regional de ordenación pesquera pertinente que es realizada por buques sin nacionalidad, o por aquellos que enarbolan </w:t>
      </w:r>
      <w:r w:rsidR="006A715E">
        <w:t>una bandera</w:t>
      </w:r>
      <w:r w:rsidR="006A715E" w:rsidRPr="006A715E">
        <w:t xml:space="preserve"> de un Estado que no es parte de esa organización, o por una entidad pesquera, de una manera que no es consistente con o contraviene las medidas de conservación y gestión de esa organización; o en áreas o poblaciones de peces respecto de las cuales no existen medidas de conservación o ordenación aplicables y donde dichas actividades pesqueras se llevan </w:t>
      </w:r>
      <w:r w:rsidR="006A715E" w:rsidRPr="006A715E">
        <w:lastRenderedPageBreak/>
        <w:t>a cabo de manera incompatible con las responsabilidades del Estado para la conservación de los recursos marinos vivos según el derecho internacional.</w:t>
      </w:r>
    </w:p>
    <w:p w14:paraId="105F683E" w14:textId="77777777" w:rsidR="00F1675E" w:rsidRDefault="00F1675E" w:rsidP="00F1675E"/>
    <w:p w14:paraId="02071929" w14:textId="399A80B3" w:rsidR="001B7384" w:rsidRDefault="001B7384" w:rsidP="001B7384">
      <w:r w:rsidRPr="00F613B8">
        <w:rPr>
          <w:b/>
          <w:bCs/>
        </w:rPr>
        <w:t>Población legal</w:t>
      </w:r>
      <w:r w:rsidR="006A715E">
        <w:rPr>
          <w:b/>
          <w:bCs/>
        </w:rPr>
        <w:t>/biomasa</w:t>
      </w:r>
      <w:r>
        <w:t>: Aquella parte de la población que puede ser aprovechada legalmente. La</w:t>
      </w:r>
      <w:r w:rsidR="00BA4839">
        <w:t>s</w:t>
      </w:r>
      <w:r>
        <w:t xml:space="preserve"> </w:t>
      </w:r>
      <w:r w:rsidR="00BA4839">
        <w:t>capturas</w:t>
      </w:r>
      <w:r>
        <w:t xml:space="preserve"> puede</w:t>
      </w:r>
      <w:r w:rsidR="00BA4839">
        <w:t>s</w:t>
      </w:r>
      <w:r>
        <w:t xml:space="preserve"> restringirse </w:t>
      </w:r>
      <w:r w:rsidR="00BA4839">
        <w:t xml:space="preserve">si se establece un </w:t>
      </w:r>
      <w:r>
        <w:t xml:space="preserve">tamaño mínimo, un tamaño máximo o cerrando </w:t>
      </w:r>
      <w:r w:rsidR="00BA4839">
        <w:t xml:space="preserve">temporal o </w:t>
      </w:r>
      <w:r>
        <w:t>permanentemente áreas a la pesca.</w:t>
      </w:r>
    </w:p>
    <w:p w14:paraId="655CFE61" w14:textId="77777777" w:rsidR="001B7384" w:rsidRDefault="001B7384" w:rsidP="001B7384"/>
    <w:p w14:paraId="46DB49DA" w14:textId="77777777" w:rsidR="00F1675E" w:rsidRDefault="00F1675E" w:rsidP="00F1675E">
      <w:r w:rsidRPr="009D2ECA">
        <w:rPr>
          <w:b/>
          <w:bCs/>
        </w:rPr>
        <w:t>Población reproductora</w:t>
      </w:r>
      <w:r>
        <w:t>: parte de una población formada por adultos completamente maduros. La definición a menudo se define como aquellos individuos que tienen un tamaño igual o superior (por ejemplo, grosor de los labios) en el que el 50% de los individuos son maduros.</w:t>
      </w:r>
    </w:p>
    <w:p w14:paraId="65AD053D" w14:textId="77777777" w:rsidR="00F1675E" w:rsidRDefault="00F1675E" w:rsidP="00F1675E"/>
    <w:p w14:paraId="09B26EA2" w14:textId="77777777" w:rsidR="00F1675E" w:rsidRDefault="00F1675E" w:rsidP="00F1675E">
      <w:r w:rsidRPr="009D2ECA">
        <w:rPr>
          <w:b/>
          <w:bCs/>
        </w:rPr>
        <w:t>Riesgo</w:t>
      </w:r>
      <w:r>
        <w:t>: La probabilidad de que suceda algo indeseable.</w:t>
      </w:r>
    </w:p>
    <w:p w14:paraId="1D4B059C" w14:textId="77777777" w:rsidR="00F1675E" w:rsidRDefault="00F1675E" w:rsidP="00F1675E"/>
    <w:p w14:paraId="1AAB0FF2" w14:textId="51C16746" w:rsidR="00F1675E" w:rsidRDefault="00F1675E" w:rsidP="00F1675E">
      <w:r w:rsidRPr="001B7384">
        <w:rPr>
          <w:b/>
          <w:bCs/>
        </w:rPr>
        <w:t>Sobrepesca de crecimiento</w:t>
      </w:r>
      <w:r>
        <w:t>: La captura de individuos más pequeños que el tamaño promedio y no se logra maximizar el rendimiento por recluta.</w:t>
      </w:r>
    </w:p>
    <w:p w14:paraId="2F8F6B97" w14:textId="77777777" w:rsidR="00F1675E" w:rsidRDefault="00F1675E" w:rsidP="00F1675E"/>
    <w:p w14:paraId="0E1EF2EA" w14:textId="00D438E5" w:rsidR="001B7384" w:rsidRDefault="0023794D" w:rsidP="0023794D">
      <w:r w:rsidRPr="0023794D">
        <w:rPr>
          <w:b/>
          <w:bCs/>
        </w:rPr>
        <w:t>Unidad de población</w:t>
      </w:r>
      <w:r>
        <w:t>: Un marco de ordenación pesquera que define de forma eficaz las regulaciones que permiten controlar la mortalidad por pesca en una fracción de la población de caracol rosado que está sujeta a explotación bajo características operativas específicas, con una flota de pesca determinada, operando en áreas y momentos determinados.</w:t>
      </w:r>
    </w:p>
    <w:p w14:paraId="47847C74" w14:textId="4E1066E0" w:rsidR="00B83873" w:rsidRDefault="00B83873" w:rsidP="0023794D">
      <w:r w:rsidRPr="00B83873">
        <w:rPr>
          <w:b/>
          <w:bCs/>
        </w:rPr>
        <w:t>Zona Económica Exclusiva</w:t>
      </w:r>
      <w:r>
        <w:t xml:space="preserve">: </w:t>
      </w:r>
      <w:r w:rsidRPr="00B83873">
        <w:t>Es la zona donde las naciones costeras tienen jurisdicción sobre los recursos naturales. El límite máximo suele ser de 200 millas náuticas, pero puede ser menor cuando linda con la ZEE de otro país.</w:t>
      </w:r>
    </w:p>
    <w:p w14:paraId="2E87C580" w14:textId="089DC119" w:rsidR="002111E8" w:rsidRDefault="002111E8">
      <w:r>
        <w:br w:type="page"/>
      </w:r>
    </w:p>
    <w:p w14:paraId="4701FB0C" w14:textId="7162D8D7" w:rsidR="002B31AC" w:rsidRDefault="002111E8" w:rsidP="002D0CB6">
      <w:r>
        <w:rPr>
          <w:noProof/>
        </w:rPr>
        <w:lastRenderedPageBreak/>
        <mc:AlternateContent>
          <mc:Choice Requires="wps">
            <w:drawing>
              <wp:anchor distT="45720" distB="45720" distL="114300" distR="114300" simplePos="0" relativeHeight="251712512" behindDoc="0" locked="0" layoutInCell="1" hidden="0" allowOverlap="1" wp14:anchorId="365C0736" wp14:editId="0A8A8FBF">
                <wp:simplePos x="0" y="0"/>
                <wp:positionH relativeFrom="margin">
                  <wp:align>left</wp:align>
                </wp:positionH>
                <wp:positionV relativeFrom="paragraph">
                  <wp:posOffset>219075</wp:posOffset>
                </wp:positionV>
                <wp:extent cx="5686425" cy="695325"/>
                <wp:effectExtent l="0" t="0" r="28575" b="28575"/>
                <wp:wrapSquare wrapText="bothSides" distT="45720" distB="45720" distL="114300" distR="114300"/>
                <wp:docPr id="1103326326" name="Rectangle 1103326326"/>
                <wp:cNvGraphicFramePr/>
                <a:graphic xmlns:a="http://schemas.openxmlformats.org/drawingml/2006/main">
                  <a:graphicData uri="http://schemas.microsoft.com/office/word/2010/wordprocessingShape">
                    <wps:wsp>
                      <wps:cNvSpPr/>
                      <wps:spPr>
                        <a:xfrm>
                          <a:off x="0" y="0"/>
                          <a:ext cx="5686425" cy="695325"/>
                        </a:xfrm>
                        <a:prstGeom prst="rect">
                          <a:avLst/>
                        </a:prstGeom>
                        <a:solidFill>
                          <a:schemeClr val="accent1">
                            <a:lumMod val="60000"/>
                            <a:lumOff val="40000"/>
                          </a:schemeClr>
                        </a:solidFill>
                        <a:ln w="9525" cap="flat" cmpd="sng">
                          <a:solidFill>
                            <a:srgbClr val="000000"/>
                          </a:solidFill>
                          <a:prstDash val="solid"/>
                          <a:miter lim="800000"/>
                          <a:headEnd type="none" w="sm" len="sm"/>
                          <a:tailEnd type="none" w="sm" len="sm"/>
                        </a:ln>
                      </wps:spPr>
                      <wps:txbx>
                        <w:txbxContent>
                          <w:p w14:paraId="1AE2B850" w14:textId="375F54A6" w:rsidR="002111E8" w:rsidRPr="00AC73A2" w:rsidRDefault="002111E8" w:rsidP="001F3EDC">
                            <w:pPr>
                              <w:pStyle w:val="Heading1"/>
                              <w:ind w:left="720"/>
                              <w:jc w:val="center"/>
                              <w:rPr>
                                <w:b/>
                                <w:bCs/>
                                <w:color w:val="000000" w:themeColor="text1"/>
                                <w:lang w:val="es-ES"/>
                              </w:rPr>
                            </w:pPr>
                            <w:bookmarkStart w:id="122" w:name="_Toc147076702"/>
                            <w:r w:rsidRPr="00AC73A2">
                              <w:rPr>
                                <w:b/>
                                <w:bCs/>
                                <w:color w:val="000000" w:themeColor="text1"/>
                                <w:lang w:val="es-ES"/>
                              </w:rPr>
                              <w:t>APÉNDICE 1.         EJEMPLOS PARA LA TOMA DE DECISIONES PARA</w:t>
                            </w:r>
                            <w:r w:rsidR="001F3EDC">
                              <w:rPr>
                                <w:b/>
                                <w:bCs/>
                                <w:color w:val="000000" w:themeColor="text1"/>
                                <w:lang w:val="es-ES"/>
                              </w:rPr>
                              <w:t xml:space="preserve"> </w:t>
                            </w:r>
                            <w:r w:rsidRPr="00AC73A2">
                              <w:rPr>
                                <w:b/>
                                <w:bCs/>
                                <w:color w:val="000000" w:themeColor="text1"/>
                                <w:lang w:val="es-ES"/>
                              </w:rPr>
                              <w:t>TRES ESCENARIOS</w:t>
                            </w:r>
                            <w:bookmarkEnd w:id="122"/>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5C0736" id="Rectangle 1103326326" o:spid="_x0000_s1044" style="position:absolute;margin-left:0;margin-top:17.25pt;width:447.75pt;height:54.75pt;z-index:251712512;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" fillcolor="#8eaadb [1940]">
                <v:stroke startarrowwidth="narrow" startarrowlength="short" endarrowwidth="narrow" endarrowlength="short"/>
                <v:textbox inset="2.53958mm,1.2694mm,2.53958mm,1.2694mm">
                  <w:txbxContent>
                    <w:p w14:paraId="1AE2B850" w14:textId="375F54A6" w:rsidR="002111E8" w:rsidRPr="00AC73A2" w:rsidRDefault="002111E8" w:rsidP="001F3EDC">
                      <w:pPr>
                        <w:pStyle w:val="Heading1"/>
                        <w:ind w:left="720"/>
                        <w:jc w:val="center"/>
                        <w:rPr>
                          <w:b/>
                          <w:bCs/>
                          <w:color w:val="000000" w:themeColor="text1"/>
                          <w:lang w:val="es-ES"/>
                        </w:rPr>
                      </w:pPr>
                      <w:bookmarkStart w:id="123" w:name="_Toc147076702"/>
                      <w:r w:rsidRPr="00AC73A2">
                        <w:rPr>
                          <w:b/>
                          <w:bCs/>
                          <w:color w:val="000000" w:themeColor="text1"/>
                          <w:lang w:val="es-ES"/>
                        </w:rPr>
                        <w:t>APÉNDICE 1.         EJEMPLOS PARA LA TOMA DE DECISIONES PARA</w:t>
                      </w:r>
                      <w:r w:rsidR="001F3EDC">
                        <w:rPr>
                          <w:b/>
                          <w:bCs/>
                          <w:color w:val="000000" w:themeColor="text1"/>
                          <w:lang w:val="es-ES"/>
                        </w:rPr>
                        <w:t xml:space="preserve"> </w:t>
                      </w:r>
                      <w:r w:rsidRPr="00AC73A2">
                        <w:rPr>
                          <w:b/>
                          <w:bCs/>
                          <w:color w:val="000000" w:themeColor="text1"/>
                          <w:lang w:val="es-ES"/>
                        </w:rPr>
                        <w:t>TRES ESCENARIOS</w:t>
                      </w:r>
                      <w:bookmarkEnd w:id="123"/>
                    </w:p>
                  </w:txbxContent>
                </v:textbox>
                <w10:wrap type="square" anchorx="margin"/>
              </v:rect>
            </w:pict>
          </mc:Fallback>
        </mc:AlternateContent>
      </w:r>
      <w:r w:rsidRPr="002111E8">
        <w:t xml:space="preserve">A continuación, se presentan tres escenarios </w:t>
      </w:r>
      <w:r>
        <w:t xml:space="preserve">con </w:t>
      </w:r>
      <w:r w:rsidRPr="002111E8">
        <w:t>ejemplo</w:t>
      </w:r>
      <w:r>
        <w:t>s</w:t>
      </w:r>
      <w:r w:rsidRPr="002111E8">
        <w:t xml:space="preserve"> hipotéticos </w:t>
      </w:r>
      <w:r>
        <w:t xml:space="preserve">para </w:t>
      </w:r>
      <w:r w:rsidRPr="002111E8">
        <w:t xml:space="preserve">países </w:t>
      </w:r>
      <w:r>
        <w:t xml:space="preserve">con distinta </w:t>
      </w:r>
      <w:r w:rsidRPr="002111E8">
        <w:t>base de conocimientos y su capacidad para evaluar el estado y los riesgos para poblaci</w:t>
      </w:r>
      <w:r>
        <w:t>o</w:t>
      </w:r>
      <w:r w:rsidRPr="002111E8">
        <w:t>n</w:t>
      </w:r>
      <w:r>
        <w:t>es</w:t>
      </w:r>
      <w:r w:rsidRPr="002111E8">
        <w:t xml:space="preserve"> de caracol rosado. Estos están ordenados en términos de capacidad creciente. Para cada uno, se proporciona una descripción del escenario y la puntuación numérica correspondiente. Se utilizan las siguientes pautas para interpretar la puntuación numérica final de 18 puntos posibles:</w:t>
      </w:r>
    </w:p>
    <w:p w14:paraId="103F3829" w14:textId="77777777" w:rsidR="002111E8" w:rsidRDefault="002111E8" w:rsidP="002D0CB6"/>
    <w:p w14:paraId="19901947" w14:textId="0F978B36" w:rsidR="002111E8" w:rsidRPr="002111E8" w:rsidRDefault="003325BB" w:rsidP="002111E8">
      <w:pPr>
        <w:tabs>
          <w:tab w:val="left" w:pos="5073"/>
          <w:tab w:val="left" w:pos="6453"/>
        </w:tabs>
        <w:ind w:left="113"/>
        <w:rPr>
          <w:b/>
          <w:bCs/>
          <w:lang w:val="es-ES"/>
        </w:rPr>
      </w:pPr>
      <w:r>
        <w:rPr>
          <w:b/>
          <w:bCs/>
        </w:rPr>
        <w:t>N</w:t>
      </w:r>
      <w:r w:rsidR="00F21C8F" w:rsidRPr="002111E8">
        <w:rPr>
          <w:b/>
          <w:bCs/>
          <w:lang w:val="es-ES"/>
        </w:rPr>
        <w:t xml:space="preserve">ivel de satisfacción </w:t>
      </w:r>
      <w:r w:rsidR="00F21C8F">
        <w:rPr>
          <w:b/>
          <w:bCs/>
          <w:lang w:val="es-ES"/>
        </w:rPr>
        <w:t xml:space="preserve">del </w:t>
      </w:r>
      <w:r w:rsidR="002111E8" w:rsidRPr="002111E8">
        <w:rPr>
          <w:b/>
          <w:bCs/>
          <w:lang w:val="es-ES"/>
        </w:rPr>
        <w:t>DENP</w:t>
      </w:r>
      <w:r w:rsidR="002111E8" w:rsidRPr="002111E8">
        <w:rPr>
          <w:b/>
          <w:bCs/>
          <w:lang w:val="es-ES"/>
        </w:rPr>
        <w:tab/>
        <w:t>Puntos</w:t>
      </w:r>
      <w:r w:rsidR="002111E8" w:rsidRPr="002111E8">
        <w:rPr>
          <w:b/>
          <w:bCs/>
          <w:lang w:val="es-ES"/>
        </w:rPr>
        <w:tab/>
        <w:t>P</w:t>
      </w:r>
      <w:r w:rsidR="002111E8">
        <w:rPr>
          <w:b/>
          <w:bCs/>
          <w:lang w:val="es-ES"/>
        </w:rPr>
        <w:t>orcentaje</w:t>
      </w:r>
    </w:p>
    <w:p w14:paraId="48266945" w14:textId="1BFB92B5" w:rsidR="002111E8" w:rsidRPr="002111E8" w:rsidRDefault="002111E8" w:rsidP="002111E8">
      <w:pPr>
        <w:tabs>
          <w:tab w:val="left" w:pos="5073"/>
          <w:tab w:val="left" w:pos="6453"/>
        </w:tabs>
        <w:ind w:left="113"/>
        <w:rPr>
          <w:lang w:val="es-ES"/>
        </w:rPr>
      </w:pPr>
      <w:r w:rsidRPr="002111E8">
        <w:rPr>
          <w:lang w:val="es-ES"/>
        </w:rPr>
        <w:t>DENP bueno/satisfecho</w:t>
      </w:r>
      <w:r w:rsidRPr="002111E8">
        <w:rPr>
          <w:lang w:val="es-ES"/>
        </w:rPr>
        <w:tab/>
        <w:t xml:space="preserve">&gt; </w:t>
      </w:r>
      <w:r w:rsidR="000C4AA5">
        <w:rPr>
          <w:lang w:val="es-ES"/>
        </w:rPr>
        <w:t>14</w:t>
      </w:r>
      <w:r w:rsidRPr="002111E8">
        <w:rPr>
          <w:lang w:val="es-ES"/>
        </w:rPr>
        <w:tab/>
        <w:t>&gt; 7</w:t>
      </w:r>
      <w:r w:rsidR="000C4AA5">
        <w:rPr>
          <w:lang w:val="es-ES"/>
        </w:rPr>
        <w:t>5</w:t>
      </w:r>
      <w:r w:rsidRPr="002111E8">
        <w:rPr>
          <w:lang w:val="es-ES"/>
        </w:rPr>
        <w:t>%</w:t>
      </w:r>
    </w:p>
    <w:p w14:paraId="04A169EA" w14:textId="4258A999" w:rsidR="002111E8" w:rsidRPr="002111E8" w:rsidRDefault="002111E8" w:rsidP="002111E8">
      <w:pPr>
        <w:tabs>
          <w:tab w:val="left" w:pos="5073"/>
          <w:tab w:val="left" w:pos="6453"/>
        </w:tabs>
        <w:ind w:left="113"/>
        <w:rPr>
          <w:lang w:val="es-ES"/>
        </w:rPr>
      </w:pPr>
      <w:r w:rsidRPr="002111E8">
        <w:rPr>
          <w:lang w:val="es-ES"/>
        </w:rPr>
        <w:t>DENP moderado/</w:t>
      </w:r>
      <w:r>
        <w:rPr>
          <w:lang w:val="es-ES"/>
        </w:rPr>
        <w:t>con vacíos</w:t>
      </w:r>
      <w:r w:rsidRPr="002111E8">
        <w:rPr>
          <w:lang w:val="es-ES"/>
        </w:rPr>
        <w:tab/>
      </w:r>
      <w:r w:rsidR="000C4AA5">
        <w:rPr>
          <w:lang w:val="es-ES"/>
        </w:rPr>
        <w:t>11</w:t>
      </w:r>
      <w:r w:rsidRPr="002111E8">
        <w:rPr>
          <w:lang w:val="es-ES"/>
        </w:rPr>
        <w:t xml:space="preserve"> </w:t>
      </w:r>
      <w:r w:rsidR="0043362E">
        <w:rPr>
          <w:lang w:val="es-ES"/>
        </w:rPr>
        <w:t xml:space="preserve">– </w:t>
      </w:r>
      <w:r w:rsidR="000C4AA5">
        <w:rPr>
          <w:lang w:val="es-ES"/>
        </w:rPr>
        <w:t>13</w:t>
      </w:r>
      <w:r w:rsidRPr="002111E8">
        <w:rPr>
          <w:lang w:val="es-ES"/>
        </w:rPr>
        <w:tab/>
      </w:r>
      <w:r w:rsidR="000C4AA5">
        <w:rPr>
          <w:lang w:val="es-ES"/>
        </w:rPr>
        <w:t>60</w:t>
      </w:r>
      <w:r w:rsidRPr="002111E8">
        <w:rPr>
          <w:lang w:val="es-ES"/>
        </w:rPr>
        <w:t xml:space="preserve"> - </w:t>
      </w:r>
      <w:r w:rsidR="000C4AA5">
        <w:rPr>
          <w:lang w:val="es-ES"/>
        </w:rPr>
        <w:t>74</w:t>
      </w:r>
      <w:r w:rsidRPr="002111E8">
        <w:rPr>
          <w:lang w:val="es-ES"/>
        </w:rPr>
        <w:t>%</w:t>
      </w:r>
    </w:p>
    <w:p w14:paraId="3F68F46C" w14:textId="0802DC64" w:rsidR="002111E8" w:rsidRPr="002111E8" w:rsidRDefault="002111E8" w:rsidP="002111E8">
      <w:pPr>
        <w:tabs>
          <w:tab w:val="left" w:pos="5073"/>
          <w:tab w:val="left" w:pos="6453"/>
        </w:tabs>
        <w:ind w:left="113"/>
        <w:rPr>
          <w:lang w:val="es-ES"/>
        </w:rPr>
      </w:pPr>
      <w:r w:rsidRPr="002111E8">
        <w:rPr>
          <w:lang w:val="es-ES"/>
        </w:rPr>
        <w:t>DENP pobre/no satisfecho</w:t>
      </w:r>
      <w:r w:rsidRPr="002111E8">
        <w:rPr>
          <w:lang w:val="es-ES"/>
        </w:rPr>
        <w:tab/>
        <w:t xml:space="preserve">&lt; </w:t>
      </w:r>
      <w:r w:rsidR="000C4AA5">
        <w:rPr>
          <w:lang w:val="es-ES"/>
        </w:rPr>
        <w:t>10</w:t>
      </w:r>
      <w:r w:rsidRPr="002111E8">
        <w:rPr>
          <w:lang w:val="es-ES"/>
        </w:rPr>
        <w:tab/>
        <w:t>&lt; 50%</w:t>
      </w:r>
    </w:p>
    <w:p w14:paraId="713B327C" w14:textId="77777777" w:rsidR="002111E8" w:rsidRPr="002111E8" w:rsidRDefault="002111E8" w:rsidP="002D0CB6">
      <w:pPr>
        <w:rPr>
          <w:lang w:val="es-ES"/>
        </w:rPr>
      </w:pPr>
    </w:p>
    <w:p w14:paraId="230003B8" w14:textId="77777777" w:rsidR="002111E8" w:rsidRPr="002111E8" w:rsidRDefault="002111E8" w:rsidP="002111E8">
      <w:pPr>
        <w:rPr>
          <w:lang w:val="es-ES"/>
        </w:rPr>
      </w:pPr>
      <w:bookmarkStart w:id="124" w:name="_Toc147076703"/>
      <w:r w:rsidRPr="00AC73A2">
        <w:rPr>
          <w:rStyle w:val="Heading3Char"/>
          <w:b/>
          <w:bCs/>
          <w:color w:val="000000" w:themeColor="text1"/>
        </w:rPr>
        <w:t>Escenario 1</w:t>
      </w:r>
      <w:bookmarkEnd w:id="124"/>
      <w:r w:rsidRPr="002111E8">
        <w:rPr>
          <w:lang w:val="es-ES"/>
        </w:rPr>
        <w:t>. Un país que está evaluando su potencial exportador debido a un excedente de caracol rosado en los mercados locales.</w:t>
      </w:r>
    </w:p>
    <w:p w14:paraId="529B675C" w14:textId="77777777" w:rsidR="002111E8" w:rsidRPr="002111E8" w:rsidRDefault="002111E8" w:rsidP="002111E8">
      <w:pPr>
        <w:rPr>
          <w:lang w:val="es-ES"/>
        </w:rPr>
      </w:pPr>
    </w:p>
    <w:p w14:paraId="197A4519" w14:textId="34870101" w:rsidR="002B31AC" w:rsidRPr="002111E8" w:rsidRDefault="002111E8" w:rsidP="002111E8">
      <w:pPr>
        <w:rPr>
          <w:lang w:val="es-ES"/>
        </w:rPr>
      </w:pPr>
      <w:r w:rsidRPr="002111E8">
        <w:rPr>
          <w:lang w:val="es-ES"/>
        </w:rPr>
        <w:t xml:space="preserve">Bajo este escenario, el país no cuenta con </w:t>
      </w:r>
      <w:r>
        <w:rPr>
          <w:lang w:val="es-ES"/>
        </w:rPr>
        <w:t>un</w:t>
      </w:r>
      <w:r w:rsidRPr="002111E8">
        <w:rPr>
          <w:lang w:val="es-ES"/>
        </w:rPr>
        <w:t xml:space="preserve"> marco institucional necesario para cumplir con los requisitos de CITES. La especie en los desembarques están correctamente identificad</w:t>
      </w:r>
      <w:r>
        <w:rPr>
          <w:lang w:val="es-ES"/>
        </w:rPr>
        <w:t>o</w:t>
      </w:r>
      <w:r w:rsidRPr="002111E8">
        <w:rPr>
          <w:lang w:val="es-ES"/>
        </w:rPr>
        <w:t xml:space="preserve">s por su nombre y </w:t>
      </w:r>
      <w:r>
        <w:rPr>
          <w:lang w:val="es-ES"/>
        </w:rPr>
        <w:t xml:space="preserve">provienen </w:t>
      </w:r>
      <w:r w:rsidRPr="002111E8">
        <w:rPr>
          <w:lang w:val="es-ES"/>
        </w:rPr>
        <w:t xml:space="preserve">de </w:t>
      </w:r>
      <w:r>
        <w:rPr>
          <w:lang w:val="es-ES"/>
        </w:rPr>
        <w:t xml:space="preserve">la </w:t>
      </w:r>
      <w:r w:rsidRPr="002111E8">
        <w:rPr>
          <w:lang w:val="es-ES"/>
        </w:rPr>
        <w:t>jurisdicción nacional. La Autoridad Científica CITES no está establecida formalmente y la autoridad científica local del país contribuye mínimamente a la evaluación de la pesquería. Sin embargo, existen informes en la literatura científica que sugieren que la preocupación por la conservación de la especie es moderada. El diagrama de flujo de la Figura 5 para el proceso de 10 pasos para formular dictámenes de extracción no perjudicial para el caracol rosado se utiliza para este escenario en la Figura 1 del Apéndice</w:t>
      </w:r>
      <w:r w:rsidR="00F21C8F">
        <w:rPr>
          <w:lang w:val="es-ES"/>
        </w:rPr>
        <w:t>.</w:t>
      </w:r>
    </w:p>
    <w:p w14:paraId="21AE19FC" w14:textId="77777777" w:rsidR="002B31AC" w:rsidRDefault="002B31AC" w:rsidP="002D0CB6">
      <w:pPr>
        <w:rPr>
          <w:lang w:val="es-ES"/>
        </w:rPr>
      </w:pPr>
    </w:p>
    <w:p w14:paraId="58B6B5F4" w14:textId="33132848" w:rsidR="002F12BA" w:rsidRPr="002F12BA" w:rsidRDefault="002F12BA" w:rsidP="002F12BA">
      <w:pPr>
        <w:rPr>
          <w:lang w:val="es-ES"/>
        </w:rPr>
      </w:pPr>
      <w:r w:rsidRPr="002F12BA">
        <w:rPr>
          <w:b/>
          <w:bCs/>
          <w:color w:val="000000"/>
          <w:lang w:val="es-ES"/>
        </w:rPr>
        <w:t>Tabla 1, Apéndice.</w:t>
      </w:r>
      <w:r w:rsidRPr="002F12BA">
        <w:rPr>
          <w:color w:val="000000"/>
          <w:lang w:val="es-ES"/>
        </w:rPr>
        <w:t xml:space="preserve">  Calificación numérica par</w:t>
      </w:r>
      <w:r>
        <w:rPr>
          <w:color w:val="000000"/>
          <w:lang w:val="es-ES"/>
        </w:rPr>
        <w:t>a el ejemplo del es</w:t>
      </w:r>
      <w:r w:rsidRPr="002F12BA">
        <w:rPr>
          <w:color w:val="000000"/>
          <w:lang w:val="es-ES"/>
        </w:rPr>
        <w:t>cenario 1</w:t>
      </w:r>
    </w:p>
    <w:p w14:paraId="1FB17720" w14:textId="77777777" w:rsidR="002B31AC" w:rsidRPr="002F12BA" w:rsidRDefault="002B31AC" w:rsidP="002D0CB6">
      <w:pPr>
        <w:rPr>
          <w:lang w:val="es-ES"/>
        </w:rPr>
      </w:pPr>
    </w:p>
    <w:tbl>
      <w:tblPr>
        <w:tblW w:w="9340" w:type="dxa"/>
        <w:tblLook w:val="04A0" w:firstRow="1" w:lastRow="0" w:firstColumn="1" w:lastColumn="0" w:noHBand="0" w:noVBand="1"/>
      </w:tblPr>
      <w:tblGrid>
        <w:gridCol w:w="4960"/>
        <w:gridCol w:w="1380"/>
        <w:gridCol w:w="1400"/>
        <w:gridCol w:w="1600"/>
      </w:tblGrid>
      <w:tr w:rsidR="002F12BA" w:rsidRPr="002F12BA" w14:paraId="284FB1BF" w14:textId="77777777" w:rsidTr="002F12BA">
        <w:trPr>
          <w:trHeight w:val="377"/>
        </w:trPr>
        <w:tc>
          <w:tcPr>
            <w:tcW w:w="4960" w:type="dxa"/>
            <w:vMerge w:val="restart"/>
            <w:tcBorders>
              <w:top w:val="single" w:sz="4" w:space="0" w:color="auto"/>
              <w:left w:val="nil"/>
              <w:right w:val="nil"/>
            </w:tcBorders>
            <w:shd w:val="clear" w:color="auto" w:fill="auto"/>
            <w:noWrap/>
            <w:vAlign w:val="bottom"/>
            <w:hideMark/>
          </w:tcPr>
          <w:p w14:paraId="37C67412" w14:textId="77777777" w:rsidR="002F12BA" w:rsidRPr="002F12BA" w:rsidRDefault="002F12BA" w:rsidP="00A57DB2">
            <w:pPr>
              <w:rPr>
                <w:rFonts w:ascii="Calibri" w:hAnsi="Calibri" w:cs="Calibri"/>
                <w:color w:val="000000"/>
                <w:sz w:val="22"/>
                <w:szCs w:val="22"/>
                <w:lang w:val="es-ES"/>
              </w:rPr>
            </w:pPr>
            <w:r w:rsidRPr="002F12BA">
              <w:rPr>
                <w:rFonts w:ascii="Calibri" w:hAnsi="Calibri" w:cs="Calibri"/>
                <w:color w:val="000000"/>
                <w:sz w:val="22"/>
                <w:szCs w:val="22"/>
                <w:lang w:val="es-ES"/>
              </w:rPr>
              <w:t> </w:t>
            </w:r>
          </w:p>
          <w:p w14:paraId="535FB6BF" w14:textId="28D40094" w:rsidR="002F12BA" w:rsidRDefault="002A05B5" w:rsidP="00A57DB2">
            <w:pPr>
              <w:jc w:val="center"/>
              <w:rPr>
                <w:rFonts w:ascii="Calibri" w:hAnsi="Calibri" w:cs="Calibri"/>
                <w:b/>
                <w:bCs/>
                <w:color w:val="000000"/>
                <w:sz w:val="22"/>
                <w:szCs w:val="22"/>
              </w:rPr>
            </w:pPr>
            <w:r>
              <w:rPr>
                <w:rFonts w:ascii="Calibri" w:hAnsi="Calibri" w:cs="Calibri"/>
                <w:b/>
                <w:bCs/>
                <w:color w:val="000000"/>
                <w:sz w:val="22"/>
                <w:szCs w:val="22"/>
              </w:rPr>
              <w:t>PASO</w:t>
            </w:r>
          </w:p>
          <w:p w14:paraId="55F3C838" w14:textId="19F29FEC" w:rsidR="002F12BA" w:rsidRPr="002F12BA" w:rsidRDefault="002F12BA" w:rsidP="00A57DB2">
            <w:pPr>
              <w:rPr>
                <w:rFonts w:ascii="Calibri" w:hAnsi="Calibri" w:cs="Calibri"/>
                <w:color w:val="000000"/>
                <w:sz w:val="22"/>
                <w:szCs w:val="22"/>
                <w:lang w:val="es-ES"/>
              </w:rPr>
            </w:pPr>
            <w:r>
              <w:rPr>
                <w:rFonts w:ascii="Calibri" w:hAnsi="Calibri" w:cs="Calibri"/>
                <w:color w:val="000000"/>
                <w:sz w:val="22"/>
                <w:szCs w:val="22"/>
              </w:rPr>
              <w:t> </w:t>
            </w:r>
          </w:p>
        </w:tc>
        <w:tc>
          <w:tcPr>
            <w:tcW w:w="4380" w:type="dxa"/>
            <w:gridSpan w:val="3"/>
            <w:tcBorders>
              <w:top w:val="single" w:sz="4" w:space="0" w:color="auto"/>
              <w:left w:val="nil"/>
              <w:bottom w:val="single" w:sz="4" w:space="0" w:color="auto"/>
              <w:right w:val="nil"/>
            </w:tcBorders>
            <w:shd w:val="clear" w:color="auto" w:fill="auto"/>
            <w:noWrap/>
            <w:vAlign w:val="bottom"/>
            <w:hideMark/>
          </w:tcPr>
          <w:p w14:paraId="68DAADF0" w14:textId="3637B780" w:rsidR="002F12BA" w:rsidRPr="002F12BA" w:rsidRDefault="002A05B5" w:rsidP="002F12BA">
            <w:pPr>
              <w:jc w:val="center"/>
              <w:rPr>
                <w:rFonts w:ascii="Calibri" w:hAnsi="Calibri" w:cs="Calibri"/>
                <w:color w:val="000000"/>
                <w:sz w:val="22"/>
                <w:szCs w:val="22"/>
                <w:lang w:val="en-US"/>
              </w:rPr>
            </w:pPr>
            <w:r>
              <w:rPr>
                <w:rFonts w:ascii="Calibri" w:hAnsi="Calibri" w:cs="Calibri"/>
                <w:b/>
                <w:bCs/>
                <w:color w:val="000000"/>
                <w:sz w:val="22"/>
                <w:szCs w:val="22"/>
                <w:lang w:val="en-US"/>
              </w:rPr>
              <w:t>Preocupación nivel de riesgo</w:t>
            </w:r>
            <w:r w:rsidR="002F12BA" w:rsidRPr="002F12BA">
              <w:rPr>
                <w:rFonts w:ascii="Calibri" w:hAnsi="Calibri" w:cs="Calibri"/>
                <w:b/>
                <w:bCs/>
                <w:color w:val="000000"/>
                <w:sz w:val="22"/>
                <w:szCs w:val="22"/>
                <w:lang w:val="en-US"/>
              </w:rPr>
              <w:t>*</w:t>
            </w:r>
            <w:r w:rsidR="002F12BA" w:rsidRPr="002F12BA">
              <w:rPr>
                <w:rFonts w:ascii="Calibri" w:hAnsi="Calibri" w:cs="Calibri"/>
                <w:color w:val="000000"/>
                <w:sz w:val="22"/>
                <w:szCs w:val="22"/>
                <w:lang w:val="en-US"/>
              </w:rPr>
              <w:t> </w:t>
            </w:r>
          </w:p>
        </w:tc>
      </w:tr>
      <w:tr w:rsidR="002F12BA" w14:paraId="28E06CDA" w14:textId="77777777" w:rsidTr="00103297">
        <w:trPr>
          <w:trHeight w:val="290"/>
        </w:trPr>
        <w:tc>
          <w:tcPr>
            <w:tcW w:w="4960" w:type="dxa"/>
            <w:vMerge/>
            <w:tcBorders>
              <w:left w:val="nil"/>
              <w:right w:val="nil"/>
            </w:tcBorders>
            <w:shd w:val="clear" w:color="auto" w:fill="auto"/>
            <w:noWrap/>
            <w:vAlign w:val="bottom"/>
            <w:hideMark/>
          </w:tcPr>
          <w:p w14:paraId="1462B2E6" w14:textId="0C691E92" w:rsidR="002F12BA" w:rsidRDefault="002F12BA" w:rsidP="00A57DB2">
            <w:pPr>
              <w:rPr>
                <w:rFonts w:ascii="Calibri" w:hAnsi="Calibri" w:cs="Calibri"/>
                <w:b/>
                <w:bCs/>
                <w:color w:val="000000"/>
                <w:sz w:val="22"/>
                <w:szCs w:val="22"/>
              </w:rPr>
            </w:pPr>
          </w:p>
        </w:tc>
        <w:tc>
          <w:tcPr>
            <w:tcW w:w="1380" w:type="dxa"/>
            <w:tcBorders>
              <w:top w:val="nil"/>
              <w:left w:val="nil"/>
              <w:bottom w:val="nil"/>
              <w:right w:val="nil"/>
            </w:tcBorders>
            <w:shd w:val="clear" w:color="000000" w:fill="A9D08E"/>
            <w:vAlign w:val="bottom"/>
            <w:hideMark/>
          </w:tcPr>
          <w:p w14:paraId="2975D21C" w14:textId="44148D39" w:rsidR="002F12BA" w:rsidRDefault="002A05B5" w:rsidP="00A57DB2">
            <w:pPr>
              <w:jc w:val="center"/>
              <w:rPr>
                <w:rFonts w:ascii="Calibri" w:hAnsi="Calibri" w:cs="Calibri"/>
                <w:b/>
                <w:bCs/>
                <w:color w:val="000000"/>
                <w:sz w:val="22"/>
                <w:szCs w:val="22"/>
              </w:rPr>
            </w:pPr>
            <w:r>
              <w:rPr>
                <w:rFonts w:ascii="Calibri" w:hAnsi="Calibri" w:cs="Calibri"/>
                <w:b/>
                <w:bCs/>
                <w:color w:val="000000"/>
                <w:sz w:val="22"/>
                <w:szCs w:val="22"/>
              </w:rPr>
              <w:t>Bajo</w:t>
            </w:r>
          </w:p>
        </w:tc>
        <w:tc>
          <w:tcPr>
            <w:tcW w:w="1400" w:type="dxa"/>
            <w:tcBorders>
              <w:top w:val="nil"/>
              <w:left w:val="nil"/>
              <w:bottom w:val="nil"/>
              <w:right w:val="nil"/>
            </w:tcBorders>
            <w:shd w:val="clear" w:color="000000" w:fill="FFFF00"/>
            <w:vAlign w:val="bottom"/>
            <w:hideMark/>
          </w:tcPr>
          <w:p w14:paraId="280A4AA0" w14:textId="7FA1104F" w:rsidR="002F12BA" w:rsidRDefault="002F12BA" w:rsidP="00A57DB2">
            <w:pPr>
              <w:jc w:val="center"/>
              <w:rPr>
                <w:rFonts w:ascii="Calibri" w:hAnsi="Calibri" w:cs="Calibri"/>
                <w:b/>
                <w:bCs/>
                <w:color w:val="000000"/>
                <w:sz w:val="22"/>
                <w:szCs w:val="22"/>
              </w:rPr>
            </w:pPr>
            <w:r>
              <w:rPr>
                <w:rFonts w:ascii="Calibri" w:hAnsi="Calibri" w:cs="Calibri"/>
                <w:b/>
                <w:bCs/>
                <w:color w:val="000000"/>
                <w:sz w:val="22"/>
                <w:szCs w:val="22"/>
              </w:rPr>
              <w:t>Medi</w:t>
            </w:r>
            <w:r w:rsidR="002A05B5">
              <w:rPr>
                <w:rFonts w:ascii="Calibri" w:hAnsi="Calibri" w:cs="Calibri"/>
                <w:b/>
                <w:bCs/>
                <w:color w:val="000000"/>
                <w:sz w:val="22"/>
                <w:szCs w:val="22"/>
              </w:rPr>
              <w:t>o</w:t>
            </w:r>
          </w:p>
        </w:tc>
        <w:tc>
          <w:tcPr>
            <w:tcW w:w="1600" w:type="dxa"/>
            <w:tcBorders>
              <w:top w:val="nil"/>
              <w:left w:val="nil"/>
              <w:bottom w:val="nil"/>
              <w:right w:val="nil"/>
            </w:tcBorders>
            <w:shd w:val="clear" w:color="000000" w:fill="FF0000"/>
            <w:vAlign w:val="bottom"/>
            <w:hideMark/>
          </w:tcPr>
          <w:p w14:paraId="2DDD966C" w14:textId="29E5D520" w:rsidR="002F12BA" w:rsidRDefault="002A05B5" w:rsidP="00A57DB2">
            <w:pPr>
              <w:jc w:val="center"/>
              <w:rPr>
                <w:rFonts w:ascii="Calibri" w:hAnsi="Calibri" w:cs="Calibri"/>
                <w:b/>
                <w:bCs/>
                <w:color w:val="000000"/>
                <w:sz w:val="22"/>
                <w:szCs w:val="22"/>
              </w:rPr>
            </w:pPr>
            <w:r>
              <w:rPr>
                <w:rFonts w:ascii="Calibri" w:hAnsi="Calibri" w:cs="Calibri"/>
                <w:b/>
                <w:bCs/>
                <w:color w:val="000000"/>
                <w:sz w:val="22"/>
                <w:szCs w:val="22"/>
              </w:rPr>
              <w:t>Alto</w:t>
            </w:r>
          </w:p>
        </w:tc>
      </w:tr>
      <w:tr w:rsidR="002F12BA" w14:paraId="3E857C57" w14:textId="77777777" w:rsidTr="00103297">
        <w:trPr>
          <w:trHeight w:val="290"/>
        </w:trPr>
        <w:tc>
          <w:tcPr>
            <w:tcW w:w="4960" w:type="dxa"/>
            <w:vMerge/>
            <w:tcBorders>
              <w:left w:val="nil"/>
              <w:bottom w:val="single" w:sz="4" w:space="0" w:color="auto"/>
              <w:right w:val="nil"/>
            </w:tcBorders>
            <w:shd w:val="clear" w:color="auto" w:fill="auto"/>
            <w:noWrap/>
            <w:vAlign w:val="bottom"/>
            <w:hideMark/>
          </w:tcPr>
          <w:p w14:paraId="44BCA2D7" w14:textId="1D13721C" w:rsidR="002F12BA" w:rsidRDefault="002F12BA" w:rsidP="00A57DB2">
            <w:pPr>
              <w:rPr>
                <w:rFonts w:ascii="Calibri" w:hAnsi="Calibri" w:cs="Calibri"/>
                <w:color w:val="000000"/>
                <w:sz w:val="22"/>
                <w:szCs w:val="22"/>
              </w:rPr>
            </w:pPr>
          </w:p>
        </w:tc>
        <w:tc>
          <w:tcPr>
            <w:tcW w:w="1380" w:type="dxa"/>
            <w:tcBorders>
              <w:top w:val="nil"/>
              <w:left w:val="nil"/>
              <w:bottom w:val="single" w:sz="4" w:space="0" w:color="auto"/>
              <w:right w:val="nil"/>
            </w:tcBorders>
            <w:shd w:val="clear" w:color="000000" w:fill="A9D08E"/>
            <w:noWrap/>
            <w:vAlign w:val="bottom"/>
            <w:hideMark/>
          </w:tcPr>
          <w:p w14:paraId="13BFDC10" w14:textId="1E161BB2"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(2 P</w:t>
            </w:r>
            <w:r w:rsidR="00F21C8F">
              <w:rPr>
                <w:rFonts w:ascii="Calibri" w:hAnsi="Calibri" w:cs="Calibri"/>
                <w:color w:val="000000"/>
                <w:sz w:val="22"/>
                <w:szCs w:val="22"/>
              </w:rPr>
              <w:t>untos</w:t>
            </w:r>
            <w:r>
              <w:rPr>
                <w:rFonts w:ascii="Calibri" w:hAnsi="Calibri" w:cs="Calibri"/>
                <w:color w:val="000000"/>
                <w:sz w:val="22"/>
                <w:szCs w:val="22"/>
              </w:rPr>
              <w:t>)</w:t>
            </w:r>
          </w:p>
        </w:tc>
        <w:tc>
          <w:tcPr>
            <w:tcW w:w="1400" w:type="dxa"/>
            <w:tcBorders>
              <w:top w:val="nil"/>
              <w:left w:val="nil"/>
              <w:bottom w:val="single" w:sz="4" w:space="0" w:color="auto"/>
              <w:right w:val="nil"/>
            </w:tcBorders>
            <w:shd w:val="clear" w:color="000000" w:fill="FFFF00"/>
            <w:noWrap/>
            <w:vAlign w:val="bottom"/>
            <w:hideMark/>
          </w:tcPr>
          <w:p w14:paraId="426A1001" w14:textId="77632342"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(1 P</w:t>
            </w:r>
            <w:r w:rsidR="00F21C8F">
              <w:rPr>
                <w:rFonts w:ascii="Calibri" w:hAnsi="Calibri" w:cs="Calibri"/>
                <w:color w:val="000000"/>
                <w:sz w:val="22"/>
                <w:szCs w:val="22"/>
              </w:rPr>
              <w:t>unto</w:t>
            </w:r>
            <w:r>
              <w:rPr>
                <w:rFonts w:ascii="Calibri" w:hAnsi="Calibri" w:cs="Calibri"/>
                <w:color w:val="000000"/>
                <w:sz w:val="22"/>
                <w:szCs w:val="22"/>
              </w:rPr>
              <w:t>)</w:t>
            </w:r>
          </w:p>
        </w:tc>
        <w:tc>
          <w:tcPr>
            <w:tcW w:w="1600" w:type="dxa"/>
            <w:tcBorders>
              <w:top w:val="nil"/>
              <w:left w:val="nil"/>
              <w:bottom w:val="single" w:sz="4" w:space="0" w:color="auto"/>
              <w:right w:val="nil"/>
            </w:tcBorders>
            <w:shd w:val="clear" w:color="000000" w:fill="FF0000"/>
            <w:noWrap/>
            <w:vAlign w:val="bottom"/>
            <w:hideMark/>
          </w:tcPr>
          <w:p w14:paraId="79F4C70F" w14:textId="441163C0"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w:t>
            </w:r>
            <w:r w:rsidR="00F21C8F">
              <w:rPr>
                <w:rFonts w:ascii="Calibri" w:hAnsi="Calibri" w:cs="Calibri"/>
                <w:color w:val="000000"/>
                <w:sz w:val="22"/>
                <w:szCs w:val="22"/>
              </w:rPr>
              <w:t>Sin puntos)</w:t>
            </w:r>
          </w:p>
        </w:tc>
      </w:tr>
      <w:tr w:rsidR="002F12BA" w14:paraId="7108EA59" w14:textId="77777777" w:rsidTr="00A57DB2">
        <w:trPr>
          <w:trHeight w:val="290"/>
        </w:trPr>
        <w:tc>
          <w:tcPr>
            <w:tcW w:w="4960" w:type="dxa"/>
            <w:tcBorders>
              <w:top w:val="nil"/>
              <w:left w:val="nil"/>
              <w:bottom w:val="nil"/>
              <w:right w:val="nil"/>
            </w:tcBorders>
            <w:shd w:val="clear" w:color="auto" w:fill="auto"/>
            <w:noWrap/>
            <w:vAlign w:val="bottom"/>
            <w:hideMark/>
          </w:tcPr>
          <w:p w14:paraId="21FFF30B" w14:textId="7512B639" w:rsidR="002F12BA" w:rsidRDefault="002F12BA" w:rsidP="00A57DB2">
            <w:pPr>
              <w:rPr>
                <w:rFonts w:ascii="Calibri" w:hAnsi="Calibri" w:cs="Calibri"/>
                <w:color w:val="000000"/>
                <w:sz w:val="22"/>
                <w:szCs w:val="22"/>
              </w:rPr>
            </w:pPr>
            <w:r>
              <w:rPr>
                <w:rFonts w:ascii="Calibri" w:hAnsi="Calibri" w:cs="Calibri"/>
                <w:color w:val="000000"/>
                <w:sz w:val="22"/>
                <w:szCs w:val="22"/>
              </w:rPr>
              <w:t xml:space="preserve">1. Identificación de la especie </w:t>
            </w:r>
          </w:p>
        </w:tc>
        <w:tc>
          <w:tcPr>
            <w:tcW w:w="1380" w:type="dxa"/>
            <w:tcBorders>
              <w:top w:val="nil"/>
              <w:left w:val="nil"/>
              <w:bottom w:val="nil"/>
              <w:right w:val="nil"/>
            </w:tcBorders>
            <w:shd w:val="clear" w:color="000000" w:fill="A9D08E"/>
            <w:noWrap/>
            <w:vAlign w:val="bottom"/>
            <w:hideMark/>
          </w:tcPr>
          <w:p w14:paraId="731BB3E0"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08D09223"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448302A2"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r>
      <w:tr w:rsidR="002F12BA" w14:paraId="2585C069" w14:textId="77777777" w:rsidTr="00A57DB2">
        <w:trPr>
          <w:trHeight w:val="290"/>
        </w:trPr>
        <w:tc>
          <w:tcPr>
            <w:tcW w:w="4960" w:type="dxa"/>
            <w:tcBorders>
              <w:top w:val="nil"/>
              <w:left w:val="nil"/>
              <w:bottom w:val="nil"/>
              <w:right w:val="nil"/>
            </w:tcBorders>
            <w:shd w:val="clear" w:color="auto" w:fill="auto"/>
            <w:noWrap/>
            <w:vAlign w:val="bottom"/>
            <w:hideMark/>
          </w:tcPr>
          <w:p w14:paraId="7E134EF1" w14:textId="1CD9F87B" w:rsidR="002F12BA" w:rsidRPr="002F12BA" w:rsidRDefault="002F12BA" w:rsidP="00A57DB2">
            <w:pPr>
              <w:rPr>
                <w:rFonts w:ascii="Calibri" w:hAnsi="Calibri" w:cs="Calibri"/>
                <w:color w:val="000000"/>
                <w:sz w:val="22"/>
                <w:szCs w:val="22"/>
                <w:lang w:val="es-ES"/>
              </w:rPr>
            </w:pPr>
            <w:r w:rsidRPr="002F12BA">
              <w:rPr>
                <w:rFonts w:ascii="Calibri" w:hAnsi="Calibri" w:cs="Calibri"/>
                <w:color w:val="000000"/>
                <w:sz w:val="22"/>
                <w:szCs w:val="22"/>
                <w:lang w:val="es-ES"/>
              </w:rPr>
              <w:t>2. Capturado legalmente en aguas n</w:t>
            </w:r>
            <w:r>
              <w:rPr>
                <w:rFonts w:ascii="Calibri" w:hAnsi="Calibri" w:cs="Calibri"/>
                <w:color w:val="000000"/>
                <w:sz w:val="22"/>
                <w:szCs w:val="22"/>
                <w:lang w:val="es-ES"/>
              </w:rPr>
              <w:t>acionales</w:t>
            </w:r>
          </w:p>
        </w:tc>
        <w:tc>
          <w:tcPr>
            <w:tcW w:w="1380" w:type="dxa"/>
            <w:tcBorders>
              <w:top w:val="nil"/>
              <w:left w:val="nil"/>
              <w:bottom w:val="nil"/>
              <w:right w:val="nil"/>
            </w:tcBorders>
            <w:shd w:val="clear" w:color="000000" w:fill="A9D08E"/>
            <w:noWrap/>
            <w:vAlign w:val="bottom"/>
            <w:hideMark/>
          </w:tcPr>
          <w:p w14:paraId="45C86212"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33672362"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6C52E16"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r>
      <w:tr w:rsidR="002F12BA" w14:paraId="654B3D70" w14:textId="77777777" w:rsidTr="00A57DB2">
        <w:trPr>
          <w:trHeight w:val="290"/>
        </w:trPr>
        <w:tc>
          <w:tcPr>
            <w:tcW w:w="4960" w:type="dxa"/>
            <w:tcBorders>
              <w:top w:val="nil"/>
              <w:left w:val="nil"/>
              <w:bottom w:val="nil"/>
              <w:right w:val="nil"/>
            </w:tcBorders>
            <w:shd w:val="clear" w:color="auto" w:fill="auto"/>
            <w:noWrap/>
            <w:vAlign w:val="bottom"/>
            <w:hideMark/>
          </w:tcPr>
          <w:p w14:paraId="17333B63" w14:textId="2A22661F" w:rsidR="002F12BA" w:rsidRDefault="002F12BA" w:rsidP="00A57DB2">
            <w:pPr>
              <w:rPr>
                <w:rFonts w:ascii="Calibri" w:hAnsi="Calibri" w:cs="Calibri"/>
                <w:color w:val="000000"/>
                <w:sz w:val="22"/>
                <w:szCs w:val="22"/>
              </w:rPr>
            </w:pPr>
            <w:r>
              <w:rPr>
                <w:rFonts w:ascii="Calibri" w:hAnsi="Calibri" w:cs="Calibri"/>
                <w:color w:val="000000"/>
                <w:sz w:val="22"/>
                <w:szCs w:val="22"/>
              </w:rPr>
              <w:t xml:space="preserve">3. Autoridad Científica CITES </w:t>
            </w:r>
          </w:p>
        </w:tc>
        <w:tc>
          <w:tcPr>
            <w:tcW w:w="1380" w:type="dxa"/>
            <w:tcBorders>
              <w:top w:val="nil"/>
              <w:left w:val="nil"/>
              <w:bottom w:val="nil"/>
              <w:right w:val="nil"/>
            </w:tcBorders>
            <w:shd w:val="clear" w:color="000000" w:fill="A9D08E"/>
            <w:noWrap/>
            <w:vAlign w:val="bottom"/>
            <w:hideMark/>
          </w:tcPr>
          <w:p w14:paraId="237A0422"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1AFD448D"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013B918B"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06E612B8" w14:textId="77777777" w:rsidTr="00A57DB2">
        <w:trPr>
          <w:trHeight w:val="290"/>
        </w:trPr>
        <w:tc>
          <w:tcPr>
            <w:tcW w:w="4960" w:type="dxa"/>
            <w:tcBorders>
              <w:top w:val="nil"/>
              <w:left w:val="nil"/>
              <w:bottom w:val="nil"/>
              <w:right w:val="nil"/>
            </w:tcBorders>
            <w:shd w:val="clear" w:color="auto" w:fill="auto"/>
            <w:noWrap/>
            <w:vAlign w:val="bottom"/>
            <w:hideMark/>
          </w:tcPr>
          <w:p w14:paraId="1280D785" w14:textId="3DE0D6C9" w:rsidR="002F12BA" w:rsidRDefault="002F12BA" w:rsidP="00A57DB2">
            <w:pPr>
              <w:rPr>
                <w:rFonts w:ascii="Calibri" w:hAnsi="Calibri" w:cs="Calibri"/>
                <w:color w:val="000000"/>
                <w:sz w:val="22"/>
                <w:szCs w:val="22"/>
              </w:rPr>
            </w:pPr>
            <w:r>
              <w:rPr>
                <w:rFonts w:ascii="Calibri" w:hAnsi="Calibri" w:cs="Calibri"/>
                <w:color w:val="000000"/>
                <w:sz w:val="22"/>
                <w:szCs w:val="22"/>
              </w:rPr>
              <w:t xml:space="preserve">4. Evaluación preocupaciones de conservación </w:t>
            </w:r>
          </w:p>
        </w:tc>
        <w:tc>
          <w:tcPr>
            <w:tcW w:w="1380" w:type="dxa"/>
            <w:tcBorders>
              <w:top w:val="nil"/>
              <w:left w:val="nil"/>
              <w:bottom w:val="nil"/>
              <w:right w:val="nil"/>
            </w:tcBorders>
            <w:shd w:val="clear" w:color="000000" w:fill="A9D08E"/>
            <w:noWrap/>
            <w:vAlign w:val="bottom"/>
            <w:hideMark/>
          </w:tcPr>
          <w:p w14:paraId="73D8C27C"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5DA9FF96"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5DBF1719"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r>
      <w:tr w:rsidR="002F12BA" w14:paraId="11F5810A" w14:textId="77777777" w:rsidTr="00A57DB2">
        <w:trPr>
          <w:trHeight w:val="290"/>
        </w:trPr>
        <w:tc>
          <w:tcPr>
            <w:tcW w:w="4960" w:type="dxa"/>
            <w:tcBorders>
              <w:top w:val="nil"/>
              <w:left w:val="nil"/>
              <w:bottom w:val="nil"/>
              <w:right w:val="nil"/>
            </w:tcBorders>
            <w:shd w:val="clear" w:color="auto" w:fill="auto"/>
            <w:noWrap/>
            <w:vAlign w:val="bottom"/>
            <w:hideMark/>
          </w:tcPr>
          <w:p w14:paraId="4368E141" w14:textId="2F0218AF" w:rsidR="002F12BA" w:rsidRDefault="002F12BA" w:rsidP="00A57DB2">
            <w:pPr>
              <w:rPr>
                <w:rFonts w:ascii="Calibri" w:hAnsi="Calibri" w:cs="Calibri"/>
                <w:color w:val="000000"/>
                <w:sz w:val="22"/>
                <w:szCs w:val="22"/>
              </w:rPr>
            </w:pPr>
            <w:r>
              <w:rPr>
                <w:rFonts w:ascii="Calibri" w:hAnsi="Calibri" w:cs="Calibri"/>
                <w:color w:val="000000"/>
                <w:sz w:val="22"/>
                <w:szCs w:val="22"/>
              </w:rPr>
              <w:t>5. Evalua</w:t>
            </w:r>
            <w:r w:rsidR="008A3F46">
              <w:rPr>
                <w:rFonts w:ascii="Calibri" w:hAnsi="Calibri" w:cs="Calibri"/>
                <w:color w:val="000000"/>
                <w:sz w:val="22"/>
                <w:szCs w:val="22"/>
              </w:rPr>
              <w:t xml:space="preserve">ción riesgos biológicos </w:t>
            </w:r>
          </w:p>
        </w:tc>
        <w:tc>
          <w:tcPr>
            <w:tcW w:w="1380" w:type="dxa"/>
            <w:tcBorders>
              <w:top w:val="nil"/>
              <w:left w:val="nil"/>
              <w:bottom w:val="nil"/>
              <w:right w:val="nil"/>
            </w:tcBorders>
            <w:shd w:val="clear" w:color="000000" w:fill="A9D08E"/>
            <w:noWrap/>
            <w:vAlign w:val="bottom"/>
            <w:hideMark/>
          </w:tcPr>
          <w:p w14:paraId="29964E3C"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644228D"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7EEE2B06"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75AE1786" w14:textId="77777777" w:rsidTr="00A57DB2">
        <w:trPr>
          <w:trHeight w:val="290"/>
        </w:trPr>
        <w:tc>
          <w:tcPr>
            <w:tcW w:w="4960" w:type="dxa"/>
            <w:tcBorders>
              <w:top w:val="nil"/>
              <w:left w:val="nil"/>
              <w:bottom w:val="nil"/>
              <w:right w:val="nil"/>
            </w:tcBorders>
            <w:shd w:val="clear" w:color="auto" w:fill="auto"/>
            <w:noWrap/>
            <w:vAlign w:val="bottom"/>
            <w:hideMark/>
          </w:tcPr>
          <w:p w14:paraId="126419DA" w14:textId="150435F6" w:rsidR="002F12BA" w:rsidRDefault="002F12BA" w:rsidP="00A57DB2">
            <w:pPr>
              <w:rPr>
                <w:rFonts w:ascii="Calibri" w:hAnsi="Calibri" w:cs="Calibri"/>
                <w:color w:val="000000"/>
                <w:sz w:val="22"/>
                <w:szCs w:val="22"/>
              </w:rPr>
            </w:pPr>
            <w:r>
              <w:rPr>
                <w:rFonts w:ascii="Calibri" w:hAnsi="Calibri" w:cs="Calibri"/>
                <w:color w:val="000000"/>
                <w:sz w:val="22"/>
                <w:szCs w:val="22"/>
              </w:rPr>
              <w:t>6. Evalua</w:t>
            </w:r>
            <w:r w:rsidR="002A05B5">
              <w:rPr>
                <w:rFonts w:ascii="Calibri" w:hAnsi="Calibri" w:cs="Calibri"/>
                <w:color w:val="000000"/>
                <w:sz w:val="22"/>
                <w:szCs w:val="22"/>
              </w:rPr>
              <w:t>ción</w:t>
            </w:r>
            <w:r>
              <w:rPr>
                <w:rFonts w:ascii="Calibri" w:hAnsi="Calibri" w:cs="Calibri"/>
                <w:color w:val="000000"/>
                <w:sz w:val="22"/>
                <w:szCs w:val="22"/>
              </w:rPr>
              <w:t xml:space="preserve"> impact</w:t>
            </w:r>
            <w:r w:rsidR="002A05B5">
              <w:rPr>
                <w:rFonts w:ascii="Calibri" w:hAnsi="Calibri" w:cs="Calibri"/>
                <w:color w:val="000000"/>
                <w:sz w:val="22"/>
                <w:szCs w:val="22"/>
              </w:rPr>
              <w:t>o</w:t>
            </w:r>
            <w:r>
              <w:rPr>
                <w:rFonts w:ascii="Calibri" w:hAnsi="Calibri" w:cs="Calibri"/>
                <w:color w:val="000000"/>
                <w:sz w:val="22"/>
                <w:szCs w:val="22"/>
              </w:rPr>
              <w:t xml:space="preserve">s </w:t>
            </w:r>
            <w:r w:rsidR="002A05B5">
              <w:rPr>
                <w:rFonts w:ascii="Calibri" w:hAnsi="Calibri" w:cs="Calibri"/>
                <w:color w:val="000000"/>
                <w:sz w:val="22"/>
                <w:szCs w:val="22"/>
              </w:rPr>
              <w:t>de las capturas</w:t>
            </w:r>
          </w:p>
        </w:tc>
        <w:tc>
          <w:tcPr>
            <w:tcW w:w="1380" w:type="dxa"/>
            <w:tcBorders>
              <w:top w:val="nil"/>
              <w:left w:val="nil"/>
              <w:bottom w:val="nil"/>
              <w:right w:val="nil"/>
            </w:tcBorders>
            <w:shd w:val="clear" w:color="000000" w:fill="A9D08E"/>
            <w:noWrap/>
            <w:vAlign w:val="bottom"/>
            <w:hideMark/>
          </w:tcPr>
          <w:p w14:paraId="25408309"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36EFA4A5"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28C2682"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4A6267E4" w14:textId="77777777" w:rsidTr="00A57DB2">
        <w:trPr>
          <w:trHeight w:val="290"/>
        </w:trPr>
        <w:tc>
          <w:tcPr>
            <w:tcW w:w="4960" w:type="dxa"/>
            <w:tcBorders>
              <w:top w:val="nil"/>
              <w:left w:val="nil"/>
              <w:bottom w:val="nil"/>
              <w:right w:val="nil"/>
            </w:tcBorders>
            <w:shd w:val="clear" w:color="auto" w:fill="auto"/>
            <w:noWrap/>
            <w:vAlign w:val="bottom"/>
            <w:hideMark/>
          </w:tcPr>
          <w:p w14:paraId="32C968C4" w14:textId="37CFD116" w:rsidR="002F12BA" w:rsidRDefault="002F12BA" w:rsidP="00A57DB2">
            <w:pPr>
              <w:rPr>
                <w:rFonts w:ascii="Calibri" w:hAnsi="Calibri" w:cs="Calibri"/>
                <w:color w:val="000000"/>
                <w:sz w:val="22"/>
                <w:szCs w:val="22"/>
              </w:rPr>
            </w:pPr>
            <w:r>
              <w:rPr>
                <w:rFonts w:ascii="Calibri" w:hAnsi="Calibri" w:cs="Calibri"/>
                <w:color w:val="000000"/>
                <w:sz w:val="22"/>
                <w:szCs w:val="22"/>
              </w:rPr>
              <w:t>7. Evalua</w:t>
            </w:r>
            <w:r w:rsidR="002A05B5">
              <w:rPr>
                <w:rFonts w:ascii="Calibri" w:hAnsi="Calibri" w:cs="Calibri"/>
                <w:color w:val="000000"/>
                <w:sz w:val="22"/>
                <w:szCs w:val="22"/>
              </w:rPr>
              <w:t>ción medidas de ordenación</w:t>
            </w:r>
          </w:p>
        </w:tc>
        <w:tc>
          <w:tcPr>
            <w:tcW w:w="1380" w:type="dxa"/>
            <w:tcBorders>
              <w:top w:val="nil"/>
              <w:left w:val="nil"/>
              <w:bottom w:val="nil"/>
              <w:right w:val="nil"/>
            </w:tcBorders>
            <w:shd w:val="clear" w:color="000000" w:fill="A9D08E"/>
            <w:noWrap/>
            <w:vAlign w:val="bottom"/>
            <w:hideMark/>
          </w:tcPr>
          <w:p w14:paraId="73C4EF0E"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6513F3B4"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497937E7"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46B6C52C" w14:textId="77777777" w:rsidTr="00A57DB2">
        <w:trPr>
          <w:trHeight w:val="290"/>
        </w:trPr>
        <w:tc>
          <w:tcPr>
            <w:tcW w:w="4960" w:type="dxa"/>
            <w:tcBorders>
              <w:top w:val="nil"/>
              <w:left w:val="nil"/>
              <w:bottom w:val="nil"/>
              <w:right w:val="nil"/>
            </w:tcBorders>
            <w:shd w:val="clear" w:color="auto" w:fill="auto"/>
            <w:noWrap/>
            <w:vAlign w:val="bottom"/>
            <w:hideMark/>
          </w:tcPr>
          <w:p w14:paraId="3C3880E7" w14:textId="40A78887" w:rsidR="002F12BA" w:rsidRDefault="002F12BA" w:rsidP="00A57DB2">
            <w:pPr>
              <w:rPr>
                <w:rFonts w:ascii="Calibri" w:hAnsi="Calibri" w:cs="Calibri"/>
                <w:color w:val="000000"/>
                <w:sz w:val="22"/>
                <w:szCs w:val="22"/>
              </w:rPr>
            </w:pPr>
            <w:r>
              <w:rPr>
                <w:rFonts w:ascii="Calibri" w:hAnsi="Calibri" w:cs="Calibri"/>
                <w:color w:val="000000"/>
                <w:sz w:val="22"/>
                <w:szCs w:val="22"/>
              </w:rPr>
              <w:t>8. Evalua</w:t>
            </w:r>
            <w:r w:rsidR="002A05B5">
              <w:rPr>
                <w:rFonts w:ascii="Calibri" w:hAnsi="Calibri" w:cs="Calibri"/>
                <w:color w:val="000000"/>
                <w:sz w:val="22"/>
                <w:szCs w:val="22"/>
              </w:rPr>
              <w:t>ción impactos de la comercialización</w:t>
            </w:r>
          </w:p>
        </w:tc>
        <w:tc>
          <w:tcPr>
            <w:tcW w:w="1380" w:type="dxa"/>
            <w:tcBorders>
              <w:top w:val="nil"/>
              <w:left w:val="nil"/>
              <w:bottom w:val="nil"/>
              <w:right w:val="nil"/>
            </w:tcBorders>
            <w:shd w:val="clear" w:color="000000" w:fill="A9D08E"/>
            <w:noWrap/>
            <w:vAlign w:val="bottom"/>
            <w:hideMark/>
          </w:tcPr>
          <w:p w14:paraId="5EB5E70C"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36D9BFE"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F061094"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5D538268" w14:textId="77777777" w:rsidTr="00A57DB2">
        <w:trPr>
          <w:trHeight w:val="290"/>
        </w:trPr>
        <w:tc>
          <w:tcPr>
            <w:tcW w:w="4960" w:type="dxa"/>
            <w:tcBorders>
              <w:top w:val="nil"/>
              <w:left w:val="nil"/>
              <w:bottom w:val="nil"/>
              <w:right w:val="nil"/>
            </w:tcBorders>
            <w:shd w:val="clear" w:color="auto" w:fill="auto"/>
            <w:noWrap/>
            <w:vAlign w:val="bottom"/>
            <w:hideMark/>
          </w:tcPr>
          <w:p w14:paraId="6CB706CB" w14:textId="71845C85" w:rsidR="002F12BA" w:rsidRPr="002A05B5" w:rsidRDefault="002F12BA" w:rsidP="00A57DB2">
            <w:pPr>
              <w:rPr>
                <w:rFonts w:ascii="Calibri" w:hAnsi="Calibri" w:cs="Calibri"/>
                <w:color w:val="000000"/>
                <w:sz w:val="22"/>
                <w:szCs w:val="22"/>
                <w:lang w:val="es-ES"/>
              </w:rPr>
            </w:pPr>
            <w:r w:rsidRPr="002A05B5">
              <w:rPr>
                <w:rFonts w:ascii="Calibri" w:hAnsi="Calibri" w:cs="Calibri"/>
                <w:color w:val="000000"/>
                <w:sz w:val="22"/>
                <w:szCs w:val="22"/>
                <w:lang w:val="es-ES"/>
              </w:rPr>
              <w:t>9</w:t>
            </w:r>
            <w:r w:rsidR="002A05B5">
              <w:rPr>
                <w:rFonts w:ascii="Calibri" w:hAnsi="Calibri" w:cs="Calibri"/>
                <w:color w:val="000000"/>
                <w:sz w:val="22"/>
                <w:szCs w:val="22"/>
                <w:lang w:val="es-ES"/>
              </w:rPr>
              <w:t xml:space="preserve">. </w:t>
            </w:r>
            <w:r w:rsidRPr="002A05B5">
              <w:rPr>
                <w:rFonts w:ascii="Calibri" w:hAnsi="Calibri" w:cs="Calibri"/>
                <w:color w:val="000000"/>
                <w:sz w:val="22"/>
                <w:szCs w:val="22"/>
                <w:lang w:val="es-ES"/>
              </w:rPr>
              <w:t xml:space="preserve"> </w:t>
            </w:r>
            <w:r w:rsidR="002A05B5">
              <w:rPr>
                <w:rFonts w:ascii="Calibri" w:hAnsi="Calibri" w:cs="Calibri"/>
                <w:color w:val="000000"/>
                <w:sz w:val="22"/>
                <w:szCs w:val="22"/>
                <w:lang w:val="es-ES"/>
              </w:rPr>
              <w:t>E</w:t>
            </w:r>
            <w:r w:rsidR="002A05B5" w:rsidRPr="002A05B5">
              <w:rPr>
                <w:rFonts w:ascii="Calibri" w:hAnsi="Calibri" w:cs="Calibri"/>
                <w:color w:val="000000"/>
                <w:sz w:val="22"/>
                <w:szCs w:val="22"/>
                <w:lang w:val="es-ES"/>
              </w:rPr>
              <w:t xml:space="preserve">valuación ordenación relativa a los </w:t>
            </w:r>
            <w:r w:rsidRPr="002A05B5">
              <w:rPr>
                <w:rFonts w:ascii="Calibri" w:hAnsi="Calibri" w:cs="Calibri"/>
                <w:color w:val="000000"/>
                <w:sz w:val="22"/>
                <w:szCs w:val="22"/>
                <w:lang w:val="es-ES"/>
              </w:rPr>
              <w:t>impact</w:t>
            </w:r>
            <w:r w:rsidR="002A05B5" w:rsidRPr="002A05B5">
              <w:rPr>
                <w:rFonts w:ascii="Calibri" w:hAnsi="Calibri" w:cs="Calibri"/>
                <w:color w:val="000000"/>
                <w:sz w:val="22"/>
                <w:szCs w:val="22"/>
                <w:lang w:val="es-ES"/>
              </w:rPr>
              <w:t>o</w:t>
            </w:r>
            <w:r w:rsidRPr="002A05B5">
              <w:rPr>
                <w:rFonts w:ascii="Calibri" w:hAnsi="Calibri" w:cs="Calibri"/>
                <w:color w:val="000000"/>
                <w:sz w:val="22"/>
                <w:szCs w:val="22"/>
                <w:lang w:val="es-ES"/>
              </w:rPr>
              <w:t>s</w:t>
            </w:r>
          </w:p>
        </w:tc>
        <w:tc>
          <w:tcPr>
            <w:tcW w:w="1380" w:type="dxa"/>
            <w:tcBorders>
              <w:top w:val="nil"/>
              <w:left w:val="nil"/>
              <w:bottom w:val="single" w:sz="4" w:space="0" w:color="auto"/>
              <w:right w:val="nil"/>
            </w:tcBorders>
            <w:shd w:val="clear" w:color="000000" w:fill="A9D08E"/>
            <w:noWrap/>
            <w:vAlign w:val="bottom"/>
            <w:hideMark/>
          </w:tcPr>
          <w:p w14:paraId="448C8378" w14:textId="77777777" w:rsidR="002F12BA" w:rsidRPr="002A05B5" w:rsidRDefault="002F12BA"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p>
        </w:tc>
        <w:tc>
          <w:tcPr>
            <w:tcW w:w="1400" w:type="dxa"/>
            <w:tcBorders>
              <w:top w:val="nil"/>
              <w:left w:val="nil"/>
              <w:bottom w:val="single" w:sz="4" w:space="0" w:color="auto"/>
              <w:right w:val="nil"/>
            </w:tcBorders>
            <w:shd w:val="clear" w:color="000000" w:fill="FFFF00"/>
            <w:noWrap/>
            <w:vAlign w:val="bottom"/>
            <w:hideMark/>
          </w:tcPr>
          <w:p w14:paraId="5D9C77D2" w14:textId="77777777" w:rsidR="002F12BA" w:rsidRPr="002A05B5" w:rsidRDefault="002F12BA"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p>
        </w:tc>
        <w:tc>
          <w:tcPr>
            <w:tcW w:w="1600" w:type="dxa"/>
            <w:tcBorders>
              <w:top w:val="nil"/>
              <w:left w:val="nil"/>
              <w:bottom w:val="single" w:sz="4" w:space="0" w:color="auto"/>
              <w:right w:val="nil"/>
            </w:tcBorders>
            <w:shd w:val="clear" w:color="000000" w:fill="FF0000"/>
            <w:noWrap/>
            <w:vAlign w:val="bottom"/>
            <w:hideMark/>
          </w:tcPr>
          <w:p w14:paraId="56AD9C56" w14:textId="77777777" w:rsidR="002F12BA" w:rsidRDefault="002F12BA" w:rsidP="00A57DB2">
            <w:pPr>
              <w:jc w:val="center"/>
              <w:rPr>
                <w:rFonts w:ascii="Calibri" w:hAnsi="Calibri" w:cs="Calibri"/>
                <w:color w:val="000000"/>
                <w:sz w:val="22"/>
                <w:szCs w:val="22"/>
              </w:rPr>
            </w:pPr>
            <w:r>
              <w:rPr>
                <w:rFonts w:ascii="Calibri" w:hAnsi="Calibri" w:cs="Calibri"/>
                <w:color w:val="000000"/>
                <w:sz w:val="22"/>
                <w:szCs w:val="22"/>
              </w:rPr>
              <w:t>0</w:t>
            </w:r>
          </w:p>
        </w:tc>
      </w:tr>
      <w:tr w:rsidR="002F12BA" w14:paraId="5D09FFD2" w14:textId="77777777" w:rsidTr="00A57DB2">
        <w:trPr>
          <w:trHeight w:val="310"/>
        </w:trPr>
        <w:tc>
          <w:tcPr>
            <w:tcW w:w="4960" w:type="dxa"/>
            <w:tcBorders>
              <w:top w:val="nil"/>
              <w:left w:val="nil"/>
              <w:bottom w:val="nil"/>
              <w:right w:val="nil"/>
            </w:tcBorders>
            <w:shd w:val="clear" w:color="auto" w:fill="auto"/>
            <w:noWrap/>
            <w:vAlign w:val="bottom"/>
            <w:hideMark/>
          </w:tcPr>
          <w:p w14:paraId="67BEB096" w14:textId="29C1B18B" w:rsidR="002F12BA" w:rsidRDefault="002A05B5" w:rsidP="00A57DB2">
            <w:pPr>
              <w:rPr>
                <w:rFonts w:ascii="Calibri" w:hAnsi="Calibri" w:cs="Calibri"/>
                <w:b/>
                <w:bCs/>
                <w:color w:val="000000"/>
              </w:rPr>
            </w:pPr>
            <w:r>
              <w:rPr>
                <w:rFonts w:ascii="Calibri" w:hAnsi="Calibri" w:cs="Calibri"/>
                <w:b/>
                <w:bCs/>
                <w:color w:val="000000"/>
              </w:rPr>
              <w:t>Puntos Totales (m</w:t>
            </w:r>
            <w:r w:rsidR="00F21C8F">
              <w:rPr>
                <w:rFonts w:ascii="Calibri" w:hAnsi="Calibri" w:cs="Calibri"/>
                <w:b/>
                <w:bCs/>
                <w:color w:val="000000"/>
              </w:rPr>
              <w:t>á</w:t>
            </w:r>
            <w:r>
              <w:rPr>
                <w:rFonts w:ascii="Calibri" w:hAnsi="Calibri" w:cs="Calibri"/>
                <w:b/>
                <w:bCs/>
                <w:color w:val="000000"/>
              </w:rPr>
              <w:t>x</w:t>
            </w:r>
            <w:r w:rsidR="00F21C8F">
              <w:rPr>
                <w:rFonts w:ascii="Calibri" w:hAnsi="Calibri" w:cs="Calibri"/>
                <w:b/>
                <w:bCs/>
                <w:color w:val="000000"/>
              </w:rPr>
              <w:t>imo</w:t>
            </w:r>
            <w:r>
              <w:rPr>
                <w:rFonts w:ascii="Calibri" w:hAnsi="Calibri" w:cs="Calibri"/>
                <w:b/>
                <w:bCs/>
                <w:color w:val="000000"/>
              </w:rPr>
              <w:t xml:space="preserve"> 18)</w:t>
            </w:r>
          </w:p>
        </w:tc>
        <w:tc>
          <w:tcPr>
            <w:tcW w:w="1380" w:type="dxa"/>
            <w:tcBorders>
              <w:top w:val="nil"/>
              <w:left w:val="nil"/>
              <w:bottom w:val="nil"/>
              <w:right w:val="nil"/>
            </w:tcBorders>
            <w:shd w:val="clear" w:color="000000" w:fill="A9D08E"/>
            <w:noWrap/>
            <w:vAlign w:val="bottom"/>
            <w:hideMark/>
          </w:tcPr>
          <w:p w14:paraId="19895E69" w14:textId="77777777" w:rsidR="002F12BA" w:rsidRDefault="002F12BA" w:rsidP="00A57DB2">
            <w:pPr>
              <w:jc w:val="center"/>
              <w:rPr>
                <w:rFonts w:ascii="Calibri" w:hAnsi="Calibri" w:cs="Calibri"/>
                <w:b/>
                <w:bCs/>
                <w:color w:val="000000"/>
              </w:rPr>
            </w:pPr>
            <w:r>
              <w:rPr>
                <w:rFonts w:ascii="Calibri" w:hAnsi="Calibri" w:cs="Calibri"/>
                <w:b/>
                <w:bCs/>
                <w:color w:val="000000"/>
              </w:rPr>
              <w:t>4</w:t>
            </w:r>
          </w:p>
        </w:tc>
        <w:tc>
          <w:tcPr>
            <w:tcW w:w="1400" w:type="dxa"/>
            <w:tcBorders>
              <w:top w:val="nil"/>
              <w:left w:val="nil"/>
              <w:bottom w:val="nil"/>
              <w:right w:val="nil"/>
            </w:tcBorders>
            <w:shd w:val="clear" w:color="000000" w:fill="FFFF00"/>
            <w:noWrap/>
            <w:vAlign w:val="bottom"/>
            <w:hideMark/>
          </w:tcPr>
          <w:p w14:paraId="45F7958C" w14:textId="77777777" w:rsidR="002F12BA" w:rsidRDefault="002F12BA" w:rsidP="00A57DB2">
            <w:pPr>
              <w:jc w:val="center"/>
              <w:rPr>
                <w:rFonts w:ascii="Calibri" w:hAnsi="Calibri" w:cs="Calibri"/>
                <w:b/>
                <w:bCs/>
                <w:color w:val="000000"/>
              </w:rPr>
            </w:pPr>
            <w:r>
              <w:rPr>
                <w:rFonts w:ascii="Calibri" w:hAnsi="Calibri" w:cs="Calibri"/>
                <w:b/>
                <w:bCs/>
                <w:color w:val="000000"/>
              </w:rPr>
              <w:t>1</w:t>
            </w:r>
          </w:p>
        </w:tc>
        <w:tc>
          <w:tcPr>
            <w:tcW w:w="1600" w:type="dxa"/>
            <w:tcBorders>
              <w:top w:val="nil"/>
              <w:left w:val="nil"/>
              <w:bottom w:val="nil"/>
              <w:right w:val="nil"/>
            </w:tcBorders>
            <w:shd w:val="clear" w:color="000000" w:fill="FF0000"/>
            <w:noWrap/>
            <w:vAlign w:val="bottom"/>
            <w:hideMark/>
          </w:tcPr>
          <w:p w14:paraId="4630E690" w14:textId="77777777" w:rsidR="002F12BA" w:rsidRDefault="002F12BA" w:rsidP="00A57DB2">
            <w:pPr>
              <w:jc w:val="center"/>
              <w:rPr>
                <w:rFonts w:ascii="Calibri" w:hAnsi="Calibri" w:cs="Calibri"/>
                <w:b/>
                <w:bCs/>
                <w:color w:val="000000"/>
              </w:rPr>
            </w:pPr>
            <w:r>
              <w:rPr>
                <w:rFonts w:ascii="Calibri" w:hAnsi="Calibri" w:cs="Calibri"/>
                <w:b/>
                <w:bCs/>
                <w:color w:val="000000"/>
              </w:rPr>
              <w:t>0</w:t>
            </w:r>
          </w:p>
        </w:tc>
      </w:tr>
      <w:tr w:rsidR="002F12BA" w14:paraId="231BDDD7" w14:textId="77777777" w:rsidTr="00A57DB2">
        <w:trPr>
          <w:trHeight w:val="300"/>
        </w:trPr>
        <w:tc>
          <w:tcPr>
            <w:tcW w:w="4960" w:type="dxa"/>
            <w:tcBorders>
              <w:top w:val="nil"/>
              <w:left w:val="nil"/>
              <w:bottom w:val="nil"/>
              <w:right w:val="nil"/>
            </w:tcBorders>
            <w:shd w:val="clear" w:color="auto" w:fill="auto"/>
            <w:noWrap/>
            <w:vAlign w:val="bottom"/>
            <w:hideMark/>
          </w:tcPr>
          <w:p w14:paraId="01E81FA0" w14:textId="52CBADA4" w:rsidR="002F12BA" w:rsidRDefault="0070665B" w:rsidP="0070665B">
            <w:pPr>
              <w:rPr>
                <w:sz w:val="20"/>
                <w:szCs w:val="20"/>
              </w:rPr>
            </w:pPr>
            <w:r>
              <w:rPr>
                <w:rFonts w:ascii="Calibri" w:hAnsi="Calibri" w:cs="Calibri"/>
                <w:b/>
                <w:bCs/>
                <w:color w:val="000000"/>
              </w:rPr>
              <w:t>Satisfacción del DENP (Puntos totales/%)</w:t>
            </w:r>
          </w:p>
        </w:tc>
        <w:tc>
          <w:tcPr>
            <w:tcW w:w="1380" w:type="dxa"/>
            <w:tcBorders>
              <w:top w:val="nil"/>
              <w:left w:val="nil"/>
              <w:bottom w:val="nil"/>
              <w:right w:val="nil"/>
            </w:tcBorders>
            <w:shd w:val="clear" w:color="auto" w:fill="auto"/>
            <w:noWrap/>
            <w:vAlign w:val="bottom"/>
            <w:hideMark/>
          </w:tcPr>
          <w:p w14:paraId="4111FEFD" w14:textId="0C33B76D" w:rsidR="002F12BA" w:rsidRDefault="0070665B" w:rsidP="00A57DB2">
            <w:pPr>
              <w:jc w:val="center"/>
              <w:rPr>
                <w:rFonts w:ascii="Calibri" w:hAnsi="Calibri" w:cs="Calibri"/>
                <w:b/>
                <w:bCs/>
                <w:color w:val="000000"/>
                <w:sz w:val="22"/>
                <w:szCs w:val="22"/>
              </w:rPr>
            </w:pPr>
            <w:r>
              <w:rPr>
                <w:rFonts w:ascii="Calibri" w:hAnsi="Calibri" w:cs="Calibri"/>
                <w:b/>
                <w:bCs/>
                <w:color w:val="000000"/>
              </w:rPr>
              <w:t>5</w:t>
            </w:r>
          </w:p>
        </w:tc>
        <w:tc>
          <w:tcPr>
            <w:tcW w:w="1400" w:type="dxa"/>
            <w:tcBorders>
              <w:top w:val="nil"/>
              <w:left w:val="nil"/>
              <w:bottom w:val="nil"/>
              <w:right w:val="nil"/>
            </w:tcBorders>
            <w:shd w:val="clear" w:color="auto" w:fill="auto"/>
            <w:noWrap/>
            <w:vAlign w:val="bottom"/>
            <w:hideMark/>
          </w:tcPr>
          <w:p w14:paraId="6A6FFCC9" w14:textId="7C27B310" w:rsidR="002F12BA" w:rsidRDefault="0070665B" w:rsidP="00A57DB2">
            <w:pPr>
              <w:jc w:val="center"/>
              <w:rPr>
                <w:rFonts w:ascii="Calibri" w:hAnsi="Calibri" w:cs="Calibri"/>
                <w:b/>
                <w:bCs/>
                <w:color w:val="000000"/>
                <w:sz w:val="22"/>
                <w:szCs w:val="22"/>
              </w:rPr>
            </w:pPr>
            <w:r>
              <w:rPr>
                <w:rFonts w:ascii="Calibri" w:hAnsi="Calibri" w:cs="Calibri"/>
                <w:b/>
                <w:bCs/>
                <w:color w:val="000000"/>
              </w:rPr>
              <w:t>27.778</w:t>
            </w:r>
          </w:p>
        </w:tc>
        <w:tc>
          <w:tcPr>
            <w:tcW w:w="1600" w:type="dxa"/>
            <w:tcBorders>
              <w:top w:val="nil"/>
              <w:left w:val="nil"/>
              <w:bottom w:val="nil"/>
              <w:right w:val="nil"/>
            </w:tcBorders>
            <w:shd w:val="clear" w:color="auto" w:fill="auto"/>
            <w:noWrap/>
            <w:vAlign w:val="bottom"/>
            <w:hideMark/>
          </w:tcPr>
          <w:p w14:paraId="6541A9CC" w14:textId="77777777" w:rsidR="002F12BA" w:rsidRDefault="002F12BA" w:rsidP="00A57DB2">
            <w:pPr>
              <w:jc w:val="center"/>
              <w:rPr>
                <w:rFonts w:ascii="Calibri" w:hAnsi="Calibri" w:cs="Calibri"/>
                <w:b/>
                <w:bCs/>
                <w:color w:val="000000"/>
                <w:sz w:val="22"/>
                <w:szCs w:val="22"/>
              </w:rPr>
            </w:pPr>
          </w:p>
        </w:tc>
      </w:tr>
    </w:tbl>
    <w:p w14:paraId="281F5B1C" w14:textId="4A60AFEE" w:rsidR="00AE3087" w:rsidRDefault="000C4AA5" w:rsidP="002D0CB6">
      <w:pPr>
        <w:rPr>
          <w:lang w:val="es-ES"/>
        </w:rPr>
      </w:pPr>
      <w:r>
        <w:rPr>
          <w:noProof/>
        </w:rPr>
        <w:lastRenderedPageBreak/>
        <w:drawing>
          <wp:inline distT="0" distB="0" distL="0" distR="0" wp14:anchorId="42D9BEDA" wp14:editId="609B82E4">
            <wp:extent cx="5943600" cy="3162935"/>
            <wp:effectExtent l="0" t="0" r="0" b="0"/>
            <wp:docPr id="132162564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5645" name="Picture 2" descr="A screenshot of a computer scree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162935"/>
                    </a:xfrm>
                    <a:prstGeom prst="rect">
                      <a:avLst/>
                    </a:prstGeom>
                    <a:noFill/>
                    <a:ln>
                      <a:noFill/>
                    </a:ln>
                  </pic:spPr>
                </pic:pic>
              </a:graphicData>
            </a:graphic>
          </wp:inline>
        </w:drawing>
      </w:r>
    </w:p>
    <w:p w14:paraId="0A753CD0" w14:textId="77777777" w:rsidR="00AE3087" w:rsidRDefault="00AE3087" w:rsidP="002D0CB6">
      <w:pPr>
        <w:rPr>
          <w:b/>
          <w:bCs/>
          <w:color w:val="000000"/>
          <w:lang w:val="es-ES"/>
        </w:rPr>
      </w:pPr>
    </w:p>
    <w:p w14:paraId="0781A2DC" w14:textId="77777777" w:rsidR="00AE3087" w:rsidRDefault="00AE3087" w:rsidP="002D0CB6">
      <w:pPr>
        <w:rPr>
          <w:color w:val="000000"/>
          <w:lang w:val="es-ES"/>
        </w:rPr>
      </w:pPr>
      <w:r w:rsidRPr="002F12BA">
        <w:rPr>
          <w:b/>
          <w:bCs/>
          <w:color w:val="000000"/>
          <w:lang w:val="es-ES"/>
        </w:rPr>
        <w:t>Apéndice</w:t>
      </w:r>
      <w:r>
        <w:rPr>
          <w:b/>
          <w:bCs/>
          <w:color w:val="000000"/>
          <w:lang w:val="es-ES"/>
        </w:rPr>
        <w:t>,</w:t>
      </w:r>
      <w:r w:rsidRPr="002F12BA">
        <w:rPr>
          <w:b/>
          <w:bCs/>
          <w:color w:val="000000"/>
          <w:lang w:val="es-ES"/>
        </w:rPr>
        <w:t xml:space="preserve"> Figura 1.</w:t>
      </w:r>
      <w:r w:rsidRPr="002F12BA">
        <w:rPr>
          <w:color w:val="000000"/>
          <w:lang w:val="es-ES"/>
        </w:rPr>
        <w:t xml:space="preserve">  Diagra</w:t>
      </w:r>
      <w:r>
        <w:rPr>
          <w:color w:val="000000"/>
          <w:lang w:val="es-ES"/>
        </w:rPr>
        <w:t>m</w:t>
      </w:r>
      <w:r w:rsidRPr="002F12BA">
        <w:rPr>
          <w:color w:val="000000"/>
          <w:lang w:val="es-ES"/>
        </w:rPr>
        <w:t>a de flujo para el ejempl</w:t>
      </w:r>
      <w:r>
        <w:rPr>
          <w:color w:val="000000"/>
          <w:lang w:val="es-ES"/>
        </w:rPr>
        <w:t xml:space="preserve">o del escenario 1 </w:t>
      </w:r>
    </w:p>
    <w:p w14:paraId="3C76E932" w14:textId="77777777" w:rsidR="00AE3087" w:rsidRDefault="00AE3087" w:rsidP="002D0CB6">
      <w:pPr>
        <w:rPr>
          <w:color w:val="000000"/>
          <w:lang w:val="es-ES"/>
        </w:rPr>
      </w:pPr>
    </w:p>
    <w:p w14:paraId="3DF7F542" w14:textId="13519968" w:rsidR="002B31AC" w:rsidRDefault="004839C4" w:rsidP="002D0CB6">
      <w:pPr>
        <w:rPr>
          <w:lang w:val="es-ES"/>
        </w:rPr>
      </w:pPr>
      <w:r w:rsidRPr="00F21C8F">
        <w:rPr>
          <w:b/>
          <w:bCs/>
          <w:lang w:val="es-ES"/>
        </w:rPr>
        <w:t>Resultado</w:t>
      </w:r>
      <w:r w:rsidRPr="00F21C8F">
        <w:rPr>
          <w:lang w:val="es-ES"/>
        </w:rPr>
        <w:t xml:space="preserve">: El nivel de satisfacción del </w:t>
      </w:r>
      <w:r>
        <w:rPr>
          <w:lang w:val="es-ES"/>
        </w:rPr>
        <w:t>DENP</w:t>
      </w:r>
      <w:r w:rsidRPr="00F21C8F">
        <w:rPr>
          <w:lang w:val="es-ES"/>
        </w:rPr>
        <w:t xml:space="preserve"> es sólo del 27,8%. La Condición DENP no se cumple debido a la falta de una Autoridad Científica CITES formal </w:t>
      </w:r>
      <w:r>
        <w:rPr>
          <w:lang w:val="es-ES"/>
        </w:rPr>
        <w:t xml:space="preserve">que </w:t>
      </w:r>
      <w:r w:rsidRPr="00F21C8F">
        <w:rPr>
          <w:lang w:val="es-ES"/>
        </w:rPr>
        <w:t>evalú</w:t>
      </w:r>
      <w:r>
        <w:rPr>
          <w:lang w:val="es-ES"/>
        </w:rPr>
        <w:t xml:space="preserve">e </w:t>
      </w:r>
      <w:r w:rsidRPr="00F21C8F">
        <w:rPr>
          <w:lang w:val="es-ES"/>
        </w:rPr>
        <w:t xml:space="preserve">el estado de explotación del stock y </w:t>
      </w:r>
      <w:r>
        <w:rPr>
          <w:lang w:val="es-ES"/>
        </w:rPr>
        <w:t xml:space="preserve">recomiende </w:t>
      </w:r>
      <w:r w:rsidRPr="00F21C8F">
        <w:rPr>
          <w:lang w:val="es-ES"/>
        </w:rPr>
        <w:t>cuotas anuales que no sean perjudiciales para la supervivencia y función ecológica de la especie</w:t>
      </w:r>
      <w:r>
        <w:rPr>
          <w:lang w:val="es-ES"/>
        </w:rPr>
        <w:t>.</w:t>
      </w:r>
    </w:p>
    <w:p w14:paraId="4DA1694E" w14:textId="77777777" w:rsidR="004839C4" w:rsidRPr="002F12BA" w:rsidRDefault="004839C4" w:rsidP="002D0CB6">
      <w:pPr>
        <w:rPr>
          <w:lang w:val="es-ES"/>
        </w:rPr>
      </w:pPr>
    </w:p>
    <w:p w14:paraId="11EE59A5" w14:textId="6F5FA9EA" w:rsidR="00F21C8F" w:rsidRPr="00F21C8F" w:rsidRDefault="00F21C8F" w:rsidP="00F21C8F">
      <w:pPr>
        <w:rPr>
          <w:lang w:val="es-ES"/>
        </w:rPr>
      </w:pPr>
      <w:bookmarkStart w:id="125" w:name="_Toc147076704"/>
      <w:r w:rsidRPr="00AE3087">
        <w:rPr>
          <w:rStyle w:val="Heading3Char"/>
          <w:rFonts w:ascii="Times New Roman" w:hAnsi="Times New Roman" w:cs="Times New Roman"/>
          <w:b/>
          <w:bCs/>
          <w:color w:val="000000" w:themeColor="text1"/>
        </w:rPr>
        <w:t>Escenario 2</w:t>
      </w:r>
      <w:bookmarkEnd w:id="125"/>
      <w:r w:rsidRPr="00F21C8F">
        <w:rPr>
          <w:lang w:val="es-ES"/>
        </w:rPr>
        <w:t xml:space="preserve">. Una pesquería con una capacidad de exportación de "tamaño modesto" y </w:t>
      </w:r>
      <w:r>
        <w:rPr>
          <w:lang w:val="es-ES"/>
        </w:rPr>
        <w:t>con u</w:t>
      </w:r>
      <w:r w:rsidRPr="00F21C8F">
        <w:rPr>
          <w:lang w:val="es-ES"/>
        </w:rPr>
        <w:t>n marco institucional que pued</w:t>
      </w:r>
      <w:r>
        <w:rPr>
          <w:lang w:val="es-ES"/>
        </w:rPr>
        <w:t>e</w:t>
      </w:r>
      <w:r w:rsidRPr="00F21C8F">
        <w:rPr>
          <w:lang w:val="es-ES"/>
        </w:rPr>
        <w:t xml:space="preserve"> cumplir con algunos, pero no todos, los requisitos de CITES para la exportación del caracol rosado.</w:t>
      </w:r>
    </w:p>
    <w:p w14:paraId="7FF1D452" w14:textId="77777777" w:rsidR="00F21C8F" w:rsidRPr="00F21C8F" w:rsidRDefault="00F21C8F" w:rsidP="00F21C8F">
      <w:pPr>
        <w:rPr>
          <w:lang w:val="es-ES"/>
        </w:rPr>
      </w:pPr>
    </w:p>
    <w:p w14:paraId="0FB84C77" w14:textId="77777777" w:rsidR="00E92B61" w:rsidRDefault="00F21C8F" w:rsidP="00F21C8F">
      <w:pPr>
        <w:rPr>
          <w:lang w:val="es-ES"/>
        </w:rPr>
      </w:pPr>
      <w:r w:rsidRPr="00F21C8F">
        <w:rPr>
          <w:lang w:val="es-ES"/>
        </w:rPr>
        <w:t>Para este escenario, los desembarques se realizan en la plataforma costera</w:t>
      </w:r>
      <w:r>
        <w:rPr>
          <w:lang w:val="es-ES"/>
        </w:rPr>
        <w:t>, donde hay una con</w:t>
      </w:r>
      <w:r w:rsidRPr="00F21C8F">
        <w:rPr>
          <w:lang w:val="es-ES"/>
        </w:rPr>
        <w:t xml:space="preserve">tribución significativa de las operaciones de pesca artesanal y una </w:t>
      </w:r>
      <w:r>
        <w:rPr>
          <w:lang w:val="es-ES"/>
        </w:rPr>
        <w:t>mucho</w:t>
      </w:r>
      <w:r w:rsidRPr="00F21C8F">
        <w:rPr>
          <w:lang w:val="es-ES"/>
        </w:rPr>
        <w:t xml:space="preserve"> menor de </w:t>
      </w:r>
      <w:r>
        <w:rPr>
          <w:lang w:val="es-ES"/>
        </w:rPr>
        <w:t xml:space="preserve">unos pocos barcos de pesca </w:t>
      </w:r>
      <w:r w:rsidRPr="00F21C8F">
        <w:rPr>
          <w:lang w:val="es-ES"/>
        </w:rPr>
        <w:t xml:space="preserve">industriales. Las especies </w:t>
      </w:r>
      <w:r>
        <w:rPr>
          <w:lang w:val="es-ES"/>
        </w:rPr>
        <w:t>de esto</w:t>
      </w:r>
      <w:r w:rsidRPr="00F21C8F">
        <w:rPr>
          <w:lang w:val="es-ES"/>
        </w:rPr>
        <w:t xml:space="preserve">s desembarques </w:t>
      </w:r>
      <w:r>
        <w:rPr>
          <w:lang w:val="es-ES"/>
        </w:rPr>
        <w:t xml:space="preserve">han sido </w:t>
      </w:r>
      <w:r w:rsidRPr="00F21C8F">
        <w:rPr>
          <w:lang w:val="es-ES"/>
        </w:rPr>
        <w:t xml:space="preserve">correctamente identificadas y </w:t>
      </w:r>
      <w:r>
        <w:rPr>
          <w:lang w:val="es-ES"/>
        </w:rPr>
        <w:t>es seguro</w:t>
      </w:r>
      <w:r w:rsidRPr="00F21C8F">
        <w:rPr>
          <w:lang w:val="es-ES"/>
        </w:rPr>
        <w:t xml:space="preserve"> provienen de la jurisdicción nacional. La Autoridad Científica CITES está formalmente establecida pero no es independiente de la autoridad científica nacional y los resultados de sus hallazgos se envían a la Autoridad Administrativa CITES a través de la autoridad científica local del país. La experiencia científica para evaluar el estado de explotación de la especie es limitada</w:t>
      </w:r>
      <w:r>
        <w:rPr>
          <w:lang w:val="es-ES"/>
        </w:rPr>
        <w:t>,</w:t>
      </w:r>
      <w:r w:rsidRPr="00F21C8F">
        <w:rPr>
          <w:lang w:val="es-ES"/>
        </w:rPr>
        <w:t xml:space="preserve"> pero suficiente para </w:t>
      </w:r>
      <w:r>
        <w:rPr>
          <w:lang w:val="es-ES"/>
        </w:rPr>
        <w:t xml:space="preserve">entender </w:t>
      </w:r>
      <w:r w:rsidRPr="00F21C8F">
        <w:rPr>
          <w:lang w:val="es-ES"/>
        </w:rPr>
        <w:t>las condiciones biológicas del stock. La condición biológica de la población es básicamente conocida y coincide con los hallazgos de la literatura científica. Los impactos de la</w:t>
      </w:r>
      <w:r>
        <w:rPr>
          <w:lang w:val="es-ES"/>
        </w:rPr>
        <w:t>s</w:t>
      </w:r>
      <w:r w:rsidRPr="00F21C8F">
        <w:rPr>
          <w:lang w:val="es-ES"/>
        </w:rPr>
        <w:t xml:space="preserve"> captura</w:t>
      </w:r>
      <w:r>
        <w:rPr>
          <w:lang w:val="es-ES"/>
        </w:rPr>
        <w:t>s</w:t>
      </w:r>
      <w:r w:rsidRPr="00F21C8F">
        <w:rPr>
          <w:lang w:val="es-ES"/>
        </w:rPr>
        <w:t xml:space="preserve"> no están bien controlados debido a la insuficiente capacidad de aplicación de la ley por parte de las autoridades pesqueras locales. Las medidas de </w:t>
      </w:r>
      <w:r>
        <w:rPr>
          <w:lang w:val="es-ES"/>
        </w:rPr>
        <w:t>ordenación</w:t>
      </w:r>
      <w:r w:rsidRPr="00F21C8F">
        <w:rPr>
          <w:lang w:val="es-ES"/>
        </w:rPr>
        <w:t xml:space="preserve"> </w:t>
      </w:r>
      <w:r>
        <w:rPr>
          <w:lang w:val="es-ES"/>
        </w:rPr>
        <w:t xml:space="preserve">se consideran </w:t>
      </w:r>
      <w:r w:rsidRPr="00F21C8F">
        <w:rPr>
          <w:lang w:val="es-ES"/>
        </w:rPr>
        <w:t xml:space="preserve">en un nivel intermedio, </w:t>
      </w:r>
      <w:r>
        <w:rPr>
          <w:lang w:val="es-ES"/>
        </w:rPr>
        <w:t xml:space="preserve">por ejemplo, por </w:t>
      </w:r>
      <w:r w:rsidRPr="00F21C8F">
        <w:rPr>
          <w:lang w:val="es-ES"/>
        </w:rPr>
        <w:t xml:space="preserve">tener cuotas anuales que no están completamente probadas pero que al menos son útiles para generar marcos legales para la </w:t>
      </w:r>
      <w:r>
        <w:rPr>
          <w:lang w:val="es-ES"/>
        </w:rPr>
        <w:t>ordenac</w:t>
      </w:r>
      <w:r w:rsidRPr="00F21C8F">
        <w:rPr>
          <w:lang w:val="es-ES"/>
        </w:rPr>
        <w:t xml:space="preserve">ión. La capacidad </w:t>
      </w:r>
      <w:r>
        <w:rPr>
          <w:lang w:val="es-ES"/>
        </w:rPr>
        <w:t>para</w:t>
      </w:r>
      <w:r w:rsidRPr="00F21C8F">
        <w:rPr>
          <w:lang w:val="es-ES"/>
        </w:rPr>
        <w:t xml:space="preserve"> controlar los impactos del comercio es muy limitada debido a la escasez de personal para controlar oportunamente el cumplimiento de las cuotas y detener las operaciones de pesca. El diagrama de flujo de la Figura 5 </w:t>
      </w:r>
      <w:r>
        <w:rPr>
          <w:lang w:val="es-ES"/>
        </w:rPr>
        <w:t xml:space="preserve">de esta guía </w:t>
      </w:r>
      <w:r w:rsidRPr="00F21C8F">
        <w:rPr>
          <w:lang w:val="es-ES"/>
        </w:rPr>
        <w:t xml:space="preserve">de 10 </w:t>
      </w:r>
      <w:r w:rsidRPr="00F21C8F">
        <w:rPr>
          <w:lang w:val="es-ES"/>
        </w:rPr>
        <w:lastRenderedPageBreak/>
        <w:t>pasos para formular dictámenes de extracción no perjudicial para el caracol rosado se utiliza para este escenario en la Figura 2 del Apéndice.</w:t>
      </w:r>
    </w:p>
    <w:p w14:paraId="195044A7" w14:textId="77777777" w:rsidR="00F21C8F" w:rsidRDefault="00F21C8F" w:rsidP="00F21C8F">
      <w:pPr>
        <w:rPr>
          <w:lang w:val="es-ES"/>
        </w:rPr>
      </w:pPr>
    </w:p>
    <w:p w14:paraId="2B9625AF" w14:textId="0F95C486" w:rsidR="00F21C8F" w:rsidRPr="002F12BA" w:rsidRDefault="00F21C8F" w:rsidP="00F21C8F">
      <w:pPr>
        <w:rPr>
          <w:lang w:val="es-ES"/>
        </w:rPr>
      </w:pPr>
      <w:r w:rsidRPr="002F12BA">
        <w:rPr>
          <w:b/>
          <w:bCs/>
          <w:color w:val="000000"/>
          <w:lang w:val="es-ES"/>
        </w:rPr>
        <w:t xml:space="preserve">Tabla </w:t>
      </w:r>
      <w:r>
        <w:rPr>
          <w:b/>
          <w:bCs/>
          <w:color w:val="000000"/>
          <w:lang w:val="es-ES"/>
        </w:rPr>
        <w:t>2</w:t>
      </w:r>
      <w:r w:rsidRPr="002F12BA">
        <w:rPr>
          <w:b/>
          <w:bCs/>
          <w:color w:val="000000"/>
          <w:lang w:val="es-ES"/>
        </w:rPr>
        <w:t>, Apéndice.</w:t>
      </w:r>
      <w:r w:rsidRPr="002F12BA">
        <w:rPr>
          <w:color w:val="000000"/>
          <w:lang w:val="es-ES"/>
        </w:rPr>
        <w:t xml:space="preserve">  Calificación numérica par</w:t>
      </w:r>
      <w:r>
        <w:rPr>
          <w:color w:val="000000"/>
          <w:lang w:val="es-ES"/>
        </w:rPr>
        <w:t>a el ejemplo del es</w:t>
      </w:r>
      <w:r w:rsidRPr="002F12BA">
        <w:rPr>
          <w:color w:val="000000"/>
          <w:lang w:val="es-ES"/>
        </w:rPr>
        <w:t xml:space="preserve">cenario </w:t>
      </w:r>
      <w:r>
        <w:rPr>
          <w:color w:val="000000"/>
          <w:lang w:val="es-ES"/>
        </w:rPr>
        <w:t>2</w:t>
      </w:r>
    </w:p>
    <w:p w14:paraId="3A306E16" w14:textId="77777777" w:rsidR="00F21C8F" w:rsidRPr="002F12BA" w:rsidRDefault="00F21C8F" w:rsidP="00F21C8F">
      <w:pPr>
        <w:rPr>
          <w:lang w:val="es-ES"/>
        </w:rPr>
      </w:pPr>
    </w:p>
    <w:tbl>
      <w:tblPr>
        <w:tblW w:w="9340" w:type="dxa"/>
        <w:tblLook w:val="04A0" w:firstRow="1" w:lastRow="0" w:firstColumn="1" w:lastColumn="0" w:noHBand="0" w:noVBand="1"/>
      </w:tblPr>
      <w:tblGrid>
        <w:gridCol w:w="4960"/>
        <w:gridCol w:w="1380"/>
        <w:gridCol w:w="1400"/>
        <w:gridCol w:w="1600"/>
      </w:tblGrid>
      <w:tr w:rsidR="00F21C8F" w:rsidRPr="002F12BA" w14:paraId="6ECCEAE8" w14:textId="77777777" w:rsidTr="00A57DB2">
        <w:trPr>
          <w:trHeight w:val="377"/>
        </w:trPr>
        <w:tc>
          <w:tcPr>
            <w:tcW w:w="4960" w:type="dxa"/>
            <w:vMerge w:val="restart"/>
            <w:tcBorders>
              <w:top w:val="single" w:sz="4" w:space="0" w:color="auto"/>
              <w:left w:val="nil"/>
              <w:right w:val="nil"/>
            </w:tcBorders>
            <w:shd w:val="clear" w:color="auto" w:fill="auto"/>
            <w:noWrap/>
            <w:vAlign w:val="bottom"/>
            <w:hideMark/>
          </w:tcPr>
          <w:p w14:paraId="6EFC0EB7" w14:textId="77777777" w:rsidR="00F21C8F" w:rsidRPr="002F12BA" w:rsidRDefault="00F21C8F" w:rsidP="00A57DB2">
            <w:pPr>
              <w:rPr>
                <w:rFonts w:ascii="Calibri" w:hAnsi="Calibri" w:cs="Calibri"/>
                <w:color w:val="000000"/>
                <w:sz w:val="22"/>
                <w:szCs w:val="22"/>
                <w:lang w:val="es-ES"/>
              </w:rPr>
            </w:pPr>
            <w:r w:rsidRPr="002F12BA">
              <w:rPr>
                <w:rFonts w:ascii="Calibri" w:hAnsi="Calibri" w:cs="Calibri"/>
                <w:color w:val="000000"/>
                <w:sz w:val="22"/>
                <w:szCs w:val="22"/>
                <w:lang w:val="es-ES"/>
              </w:rPr>
              <w:t> </w:t>
            </w:r>
          </w:p>
          <w:p w14:paraId="56CD82AF" w14:textId="77777777" w:rsidR="00F21C8F" w:rsidRDefault="00F21C8F" w:rsidP="00A57DB2">
            <w:pPr>
              <w:jc w:val="center"/>
              <w:rPr>
                <w:rFonts w:ascii="Calibri" w:hAnsi="Calibri" w:cs="Calibri"/>
                <w:b/>
                <w:bCs/>
                <w:color w:val="000000"/>
                <w:sz w:val="22"/>
                <w:szCs w:val="22"/>
              </w:rPr>
            </w:pPr>
            <w:r>
              <w:rPr>
                <w:rFonts w:ascii="Calibri" w:hAnsi="Calibri" w:cs="Calibri"/>
                <w:b/>
                <w:bCs/>
                <w:color w:val="000000"/>
                <w:sz w:val="22"/>
                <w:szCs w:val="22"/>
              </w:rPr>
              <w:t>PASO</w:t>
            </w:r>
          </w:p>
          <w:p w14:paraId="251B4553" w14:textId="77777777" w:rsidR="00F21C8F" w:rsidRPr="002F12BA" w:rsidRDefault="00F21C8F" w:rsidP="00A57DB2">
            <w:pPr>
              <w:rPr>
                <w:rFonts w:ascii="Calibri" w:hAnsi="Calibri" w:cs="Calibri"/>
                <w:color w:val="000000"/>
                <w:sz w:val="22"/>
                <w:szCs w:val="22"/>
                <w:lang w:val="es-ES"/>
              </w:rPr>
            </w:pPr>
            <w:r>
              <w:rPr>
                <w:rFonts w:ascii="Calibri" w:hAnsi="Calibri" w:cs="Calibri"/>
                <w:color w:val="000000"/>
                <w:sz w:val="22"/>
                <w:szCs w:val="22"/>
              </w:rPr>
              <w:t> </w:t>
            </w:r>
          </w:p>
        </w:tc>
        <w:tc>
          <w:tcPr>
            <w:tcW w:w="4380" w:type="dxa"/>
            <w:gridSpan w:val="3"/>
            <w:tcBorders>
              <w:top w:val="single" w:sz="4" w:space="0" w:color="auto"/>
              <w:left w:val="nil"/>
              <w:bottom w:val="single" w:sz="4" w:space="0" w:color="auto"/>
              <w:right w:val="nil"/>
            </w:tcBorders>
            <w:shd w:val="clear" w:color="auto" w:fill="auto"/>
            <w:noWrap/>
            <w:vAlign w:val="bottom"/>
            <w:hideMark/>
          </w:tcPr>
          <w:p w14:paraId="223F3B26" w14:textId="77777777" w:rsidR="00F21C8F" w:rsidRPr="002F12BA" w:rsidRDefault="00F21C8F" w:rsidP="00A57DB2">
            <w:pPr>
              <w:jc w:val="center"/>
              <w:rPr>
                <w:rFonts w:ascii="Calibri" w:hAnsi="Calibri" w:cs="Calibri"/>
                <w:color w:val="000000"/>
                <w:sz w:val="22"/>
                <w:szCs w:val="22"/>
                <w:lang w:val="en-US"/>
              </w:rPr>
            </w:pPr>
            <w:r>
              <w:rPr>
                <w:rFonts w:ascii="Calibri" w:hAnsi="Calibri" w:cs="Calibri"/>
                <w:b/>
                <w:bCs/>
                <w:color w:val="000000"/>
                <w:sz w:val="22"/>
                <w:szCs w:val="22"/>
                <w:lang w:val="en-US"/>
              </w:rPr>
              <w:t>Preocupación nivel de riesgo</w:t>
            </w:r>
            <w:r w:rsidRPr="002F12BA">
              <w:rPr>
                <w:rFonts w:ascii="Calibri" w:hAnsi="Calibri" w:cs="Calibri"/>
                <w:b/>
                <w:bCs/>
                <w:color w:val="000000"/>
                <w:sz w:val="22"/>
                <w:szCs w:val="22"/>
                <w:lang w:val="en-US"/>
              </w:rPr>
              <w:t>*</w:t>
            </w:r>
            <w:r w:rsidRPr="002F12BA">
              <w:rPr>
                <w:rFonts w:ascii="Calibri" w:hAnsi="Calibri" w:cs="Calibri"/>
                <w:color w:val="000000"/>
                <w:sz w:val="22"/>
                <w:szCs w:val="22"/>
                <w:lang w:val="en-US"/>
              </w:rPr>
              <w:t> </w:t>
            </w:r>
          </w:p>
        </w:tc>
      </w:tr>
      <w:tr w:rsidR="00F21C8F" w14:paraId="567A0925" w14:textId="77777777" w:rsidTr="00A57DB2">
        <w:trPr>
          <w:trHeight w:val="290"/>
        </w:trPr>
        <w:tc>
          <w:tcPr>
            <w:tcW w:w="4960" w:type="dxa"/>
            <w:vMerge/>
            <w:tcBorders>
              <w:left w:val="nil"/>
              <w:right w:val="nil"/>
            </w:tcBorders>
            <w:shd w:val="clear" w:color="auto" w:fill="auto"/>
            <w:noWrap/>
            <w:vAlign w:val="bottom"/>
            <w:hideMark/>
          </w:tcPr>
          <w:p w14:paraId="465CB8C6" w14:textId="77777777" w:rsidR="00F21C8F" w:rsidRDefault="00F21C8F" w:rsidP="00A57DB2">
            <w:pPr>
              <w:rPr>
                <w:rFonts w:ascii="Calibri" w:hAnsi="Calibri" w:cs="Calibri"/>
                <w:b/>
                <w:bCs/>
                <w:color w:val="000000"/>
                <w:sz w:val="22"/>
                <w:szCs w:val="22"/>
              </w:rPr>
            </w:pPr>
          </w:p>
        </w:tc>
        <w:tc>
          <w:tcPr>
            <w:tcW w:w="1380" w:type="dxa"/>
            <w:tcBorders>
              <w:top w:val="nil"/>
              <w:left w:val="nil"/>
              <w:bottom w:val="nil"/>
              <w:right w:val="nil"/>
            </w:tcBorders>
            <w:shd w:val="clear" w:color="000000" w:fill="A9D08E"/>
            <w:vAlign w:val="bottom"/>
            <w:hideMark/>
          </w:tcPr>
          <w:p w14:paraId="6E294C62" w14:textId="77777777" w:rsidR="00F21C8F" w:rsidRDefault="00F21C8F" w:rsidP="00A57DB2">
            <w:pPr>
              <w:jc w:val="center"/>
              <w:rPr>
                <w:rFonts w:ascii="Calibri" w:hAnsi="Calibri" w:cs="Calibri"/>
                <w:b/>
                <w:bCs/>
                <w:color w:val="000000"/>
                <w:sz w:val="22"/>
                <w:szCs w:val="22"/>
              </w:rPr>
            </w:pPr>
            <w:r>
              <w:rPr>
                <w:rFonts w:ascii="Calibri" w:hAnsi="Calibri" w:cs="Calibri"/>
                <w:b/>
                <w:bCs/>
                <w:color w:val="000000"/>
                <w:sz w:val="22"/>
                <w:szCs w:val="22"/>
              </w:rPr>
              <w:t>Bajo</w:t>
            </w:r>
          </w:p>
        </w:tc>
        <w:tc>
          <w:tcPr>
            <w:tcW w:w="1400" w:type="dxa"/>
            <w:tcBorders>
              <w:top w:val="nil"/>
              <w:left w:val="nil"/>
              <w:bottom w:val="nil"/>
              <w:right w:val="nil"/>
            </w:tcBorders>
            <w:shd w:val="clear" w:color="000000" w:fill="FFFF00"/>
            <w:vAlign w:val="bottom"/>
            <w:hideMark/>
          </w:tcPr>
          <w:p w14:paraId="41643E3E" w14:textId="5969DEFF" w:rsidR="00F21C8F" w:rsidRDefault="00F21C8F" w:rsidP="00A57DB2">
            <w:pPr>
              <w:jc w:val="center"/>
              <w:rPr>
                <w:rFonts w:ascii="Calibri" w:hAnsi="Calibri" w:cs="Calibri"/>
                <w:b/>
                <w:bCs/>
                <w:color w:val="000000"/>
                <w:sz w:val="22"/>
                <w:szCs w:val="22"/>
              </w:rPr>
            </w:pPr>
            <w:r>
              <w:rPr>
                <w:rFonts w:ascii="Calibri" w:hAnsi="Calibri" w:cs="Calibri"/>
                <w:b/>
                <w:bCs/>
                <w:color w:val="000000"/>
                <w:sz w:val="22"/>
                <w:szCs w:val="22"/>
              </w:rPr>
              <w:t>Medio</w:t>
            </w:r>
          </w:p>
        </w:tc>
        <w:tc>
          <w:tcPr>
            <w:tcW w:w="1600" w:type="dxa"/>
            <w:tcBorders>
              <w:top w:val="nil"/>
              <w:left w:val="nil"/>
              <w:bottom w:val="nil"/>
              <w:right w:val="nil"/>
            </w:tcBorders>
            <w:shd w:val="clear" w:color="000000" w:fill="FF0000"/>
            <w:vAlign w:val="bottom"/>
            <w:hideMark/>
          </w:tcPr>
          <w:p w14:paraId="3DB4A711" w14:textId="77777777" w:rsidR="00F21C8F" w:rsidRDefault="00F21C8F" w:rsidP="00A57DB2">
            <w:pPr>
              <w:jc w:val="center"/>
              <w:rPr>
                <w:rFonts w:ascii="Calibri" w:hAnsi="Calibri" w:cs="Calibri"/>
                <w:b/>
                <w:bCs/>
                <w:color w:val="000000"/>
                <w:sz w:val="22"/>
                <w:szCs w:val="22"/>
              </w:rPr>
            </w:pPr>
            <w:r>
              <w:rPr>
                <w:rFonts w:ascii="Calibri" w:hAnsi="Calibri" w:cs="Calibri"/>
                <w:b/>
                <w:bCs/>
                <w:color w:val="000000"/>
                <w:sz w:val="22"/>
                <w:szCs w:val="22"/>
              </w:rPr>
              <w:t>Alto</w:t>
            </w:r>
          </w:p>
        </w:tc>
      </w:tr>
      <w:tr w:rsidR="00F21C8F" w14:paraId="73A33487" w14:textId="77777777" w:rsidTr="00A57DB2">
        <w:trPr>
          <w:trHeight w:val="290"/>
        </w:trPr>
        <w:tc>
          <w:tcPr>
            <w:tcW w:w="4960" w:type="dxa"/>
            <w:vMerge/>
            <w:tcBorders>
              <w:left w:val="nil"/>
              <w:bottom w:val="single" w:sz="4" w:space="0" w:color="auto"/>
              <w:right w:val="nil"/>
            </w:tcBorders>
            <w:shd w:val="clear" w:color="auto" w:fill="auto"/>
            <w:noWrap/>
            <w:vAlign w:val="bottom"/>
            <w:hideMark/>
          </w:tcPr>
          <w:p w14:paraId="22BDC5B5" w14:textId="77777777" w:rsidR="00F21C8F" w:rsidRDefault="00F21C8F" w:rsidP="00A57DB2">
            <w:pPr>
              <w:rPr>
                <w:rFonts w:ascii="Calibri" w:hAnsi="Calibri" w:cs="Calibri"/>
                <w:color w:val="000000"/>
                <w:sz w:val="22"/>
                <w:szCs w:val="22"/>
              </w:rPr>
            </w:pPr>
          </w:p>
        </w:tc>
        <w:tc>
          <w:tcPr>
            <w:tcW w:w="1380" w:type="dxa"/>
            <w:tcBorders>
              <w:top w:val="nil"/>
              <w:left w:val="nil"/>
              <w:bottom w:val="single" w:sz="4" w:space="0" w:color="auto"/>
              <w:right w:val="nil"/>
            </w:tcBorders>
            <w:shd w:val="clear" w:color="000000" w:fill="A9D08E"/>
            <w:noWrap/>
            <w:vAlign w:val="bottom"/>
            <w:hideMark/>
          </w:tcPr>
          <w:p w14:paraId="65566E7E"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(2 Point)s</w:t>
            </w:r>
          </w:p>
        </w:tc>
        <w:tc>
          <w:tcPr>
            <w:tcW w:w="1400" w:type="dxa"/>
            <w:tcBorders>
              <w:top w:val="nil"/>
              <w:left w:val="nil"/>
              <w:bottom w:val="single" w:sz="4" w:space="0" w:color="auto"/>
              <w:right w:val="nil"/>
            </w:tcBorders>
            <w:shd w:val="clear" w:color="000000" w:fill="FFFF00"/>
            <w:noWrap/>
            <w:vAlign w:val="bottom"/>
            <w:hideMark/>
          </w:tcPr>
          <w:p w14:paraId="3FD9CB63"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(1 Point)</w:t>
            </w:r>
          </w:p>
        </w:tc>
        <w:tc>
          <w:tcPr>
            <w:tcW w:w="1600" w:type="dxa"/>
            <w:tcBorders>
              <w:top w:val="nil"/>
              <w:left w:val="nil"/>
              <w:bottom w:val="single" w:sz="4" w:space="0" w:color="auto"/>
              <w:right w:val="nil"/>
            </w:tcBorders>
            <w:shd w:val="clear" w:color="000000" w:fill="FF0000"/>
            <w:noWrap/>
            <w:vAlign w:val="bottom"/>
            <w:hideMark/>
          </w:tcPr>
          <w:p w14:paraId="215C7939"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(0 Point</w:t>
            </w:r>
          </w:p>
        </w:tc>
      </w:tr>
      <w:tr w:rsidR="00F21C8F" w14:paraId="15314F94" w14:textId="77777777" w:rsidTr="00A57DB2">
        <w:trPr>
          <w:trHeight w:val="290"/>
        </w:trPr>
        <w:tc>
          <w:tcPr>
            <w:tcW w:w="4960" w:type="dxa"/>
            <w:tcBorders>
              <w:top w:val="nil"/>
              <w:left w:val="nil"/>
              <w:bottom w:val="nil"/>
              <w:right w:val="nil"/>
            </w:tcBorders>
            <w:shd w:val="clear" w:color="auto" w:fill="auto"/>
            <w:noWrap/>
            <w:vAlign w:val="bottom"/>
            <w:hideMark/>
          </w:tcPr>
          <w:p w14:paraId="5723216B"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 xml:space="preserve">1. Identificación de la especie </w:t>
            </w:r>
          </w:p>
        </w:tc>
        <w:tc>
          <w:tcPr>
            <w:tcW w:w="1380" w:type="dxa"/>
            <w:tcBorders>
              <w:top w:val="nil"/>
              <w:left w:val="nil"/>
              <w:bottom w:val="nil"/>
              <w:right w:val="nil"/>
            </w:tcBorders>
            <w:shd w:val="clear" w:color="000000" w:fill="A9D08E"/>
            <w:noWrap/>
            <w:vAlign w:val="bottom"/>
            <w:hideMark/>
          </w:tcPr>
          <w:p w14:paraId="79C5E1CE"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3774972B"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0ED825DD"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r>
      <w:tr w:rsidR="00F21C8F" w14:paraId="68D6A888" w14:textId="77777777" w:rsidTr="00A57DB2">
        <w:trPr>
          <w:trHeight w:val="290"/>
        </w:trPr>
        <w:tc>
          <w:tcPr>
            <w:tcW w:w="4960" w:type="dxa"/>
            <w:tcBorders>
              <w:top w:val="nil"/>
              <w:left w:val="nil"/>
              <w:bottom w:val="nil"/>
              <w:right w:val="nil"/>
            </w:tcBorders>
            <w:shd w:val="clear" w:color="auto" w:fill="auto"/>
            <w:noWrap/>
            <w:vAlign w:val="bottom"/>
            <w:hideMark/>
          </w:tcPr>
          <w:p w14:paraId="1FC68E66" w14:textId="77777777" w:rsidR="00F21C8F" w:rsidRPr="002F12BA" w:rsidRDefault="00F21C8F" w:rsidP="00A57DB2">
            <w:pPr>
              <w:rPr>
                <w:rFonts w:ascii="Calibri" w:hAnsi="Calibri" w:cs="Calibri"/>
                <w:color w:val="000000"/>
                <w:sz w:val="22"/>
                <w:szCs w:val="22"/>
                <w:lang w:val="es-ES"/>
              </w:rPr>
            </w:pPr>
            <w:r w:rsidRPr="002F12BA">
              <w:rPr>
                <w:rFonts w:ascii="Calibri" w:hAnsi="Calibri" w:cs="Calibri"/>
                <w:color w:val="000000"/>
                <w:sz w:val="22"/>
                <w:szCs w:val="22"/>
                <w:lang w:val="es-ES"/>
              </w:rPr>
              <w:t>2. Capturado legalmente en aguas n</w:t>
            </w:r>
            <w:r>
              <w:rPr>
                <w:rFonts w:ascii="Calibri" w:hAnsi="Calibri" w:cs="Calibri"/>
                <w:color w:val="000000"/>
                <w:sz w:val="22"/>
                <w:szCs w:val="22"/>
                <w:lang w:val="es-ES"/>
              </w:rPr>
              <w:t>acionales</w:t>
            </w:r>
          </w:p>
        </w:tc>
        <w:tc>
          <w:tcPr>
            <w:tcW w:w="1380" w:type="dxa"/>
            <w:tcBorders>
              <w:top w:val="nil"/>
              <w:left w:val="nil"/>
              <w:bottom w:val="nil"/>
              <w:right w:val="nil"/>
            </w:tcBorders>
            <w:shd w:val="clear" w:color="000000" w:fill="A9D08E"/>
            <w:noWrap/>
            <w:vAlign w:val="bottom"/>
            <w:hideMark/>
          </w:tcPr>
          <w:p w14:paraId="1F51AA49"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1AFE7416"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EB820FF"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r>
      <w:tr w:rsidR="00F21C8F" w14:paraId="084B39F2" w14:textId="77777777" w:rsidTr="00A57DB2">
        <w:trPr>
          <w:trHeight w:val="290"/>
        </w:trPr>
        <w:tc>
          <w:tcPr>
            <w:tcW w:w="4960" w:type="dxa"/>
            <w:tcBorders>
              <w:top w:val="nil"/>
              <w:left w:val="nil"/>
              <w:bottom w:val="nil"/>
              <w:right w:val="nil"/>
            </w:tcBorders>
            <w:shd w:val="clear" w:color="auto" w:fill="auto"/>
            <w:noWrap/>
            <w:vAlign w:val="bottom"/>
            <w:hideMark/>
          </w:tcPr>
          <w:p w14:paraId="0E0C57B4"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 xml:space="preserve">3. Autoridad Científica CITES </w:t>
            </w:r>
          </w:p>
        </w:tc>
        <w:tc>
          <w:tcPr>
            <w:tcW w:w="1380" w:type="dxa"/>
            <w:tcBorders>
              <w:top w:val="nil"/>
              <w:left w:val="nil"/>
              <w:bottom w:val="nil"/>
              <w:right w:val="nil"/>
            </w:tcBorders>
            <w:shd w:val="clear" w:color="000000" w:fill="A9D08E"/>
            <w:noWrap/>
            <w:vAlign w:val="bottom"/>
            <w:hideMark/>
          </w:tcPr>
          <w:p w14:paraId="0A8D5642"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6B32C87D" w14:textId="798D1C0E"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1</w:t>
            </w:r>
          </w:p>
        </w:tc>
        <w:tc>
          <w:tcPr>
            <w:tcW w:w="1600" w:type="dxa"/>
            <w:tcBorders>
              <w:top w:val="nil"/>
              <w:left w:val="nil"/>
              <w:bottom w:val="nil"/>
              <w:right w:val="nil"/>
            </w:tcBorders>
            <w:shd w:val="clear" w:color="000000" w:fill="FF0000"/>
            <w:noWrap/>
            <w:vAlign w:val="bottom"/>
            <w:hideMark/>
          </w:tcPr>
          <w:p w14:paraId="16424B30" w14:textId="6A2CA619" w:rsidR="00F21C8F" w:rsidRDefault="00F21C8F" w:rsidP="00A57DB2">
            <w:pPr>
              <w:jc w:val="center"/>
              <w:rPr>
                <w:rFonts w:ascii="Calibri" w:hAnsi="Calibri" w:cs="Calibri"/>
                <w:color w:val="000000"/>
                <w:sz w:val="22"/>
                <w:szCs w:val="22"/>
              </w:rPr>
            </w:pPr>
          </w:p>
        </w:tc>
      </w:tr>
      <w:tr w:rsidR="00F21C8F" w14:paraId="31C8E322" w14:textId="77777777" w:rsidTr="00A57DB2">
        <w:trPr>
          <w:trHeight w:val="290"/>
        </w:trPr>
        <w:tc>
          <w:tcPr>
            <w:tcW w:w="4960" w:type="dxa"/>
            <w:tcBorders>
              <w:top w:val="nil"/>
              <w:left w:val="nil"/>
              <w:bottom w:val="nil"/>
              <w:right w:val="nil"/>
            </w:tcBorders>
            <w:shd w:val="clear" w:color="auto" w:fill="auto"/>
            <w:noWrap/>
            <w:vAlign w:val="bottom"/>
            <w:hideMark/>
          </w:tcPr>
          <w:p w14:paraId="48FAB3A8"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 xml:space="preserve">4. Evaluación preocupaciones de conservación </w:t>
            </w:r>
          </w:p>
        </w:tc>
        <w:tc>
          <w:tcPr>
            <w:tcW w:w="1380" w:type="dxa"/>
            <w:tcBorders>
              <w:top w:val="nil"/>
              <w:left w:val="nil"/>
              <w:bottom w:val="nil"/>
              <w:right w:val="nil"/>
            </w:tcBorders>
            <w:shd w:val="clear" w:color="000000" w:fill="A9D08E"/>
            <w:noWrap/>
            <w:vAlign w:val="bottom"/>
            <w:hideMark/>
          </w:tcPr>
          <w:p w14:paraId="54CB1D74"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F35DAC9"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20171D39"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r>
      <w:tr w:rsidR="00F21C8F" w14:paraId="37E6D3EB" w14:textId="77777777" w:rsidTr="00A57DB2">
        <w:trPr>
          <w:trHeight w:val="290"/>
        </w:trPr>
        <w:tc>
          <w:tcPr>
            <w:tcW w:w="4960" w:type="dxa"/>
            <w:tcBorders>
              <w:top w:val="nil"/>
              <w:left w:val="nil"/>
              <w:bottom w:val="nil"/>
              <w:right w:val="nil"/>
            </w:tcBorders>
            <w:shd w:val="clear" w:color="auto" w:fill="auto"/>
            <w:noWrap/>
            <w:vAlign w:val="bottom"/>
            <w:hideMark/>
          </w:tcPr>
          <w:p w14:paraId="02BE5783"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 xml:space="preserve">5. Evaluación riesgos biológicos </w:t>
            </w:r>
          </w:p>
        </w:tc>
        <w:tc>
          <w:tcPr>
            <w:tcW w:w="1380" w:type="dxa"/>
            <w:tcBorders>
              <w:top w:val="nil"/>
              <w:left w:val="nil"/>
              <w:bottom w:val="nil"/>
              <w:right w:val="nil"/>
            </w:tcBorders>
            <w:shd w:val="clear" w:color="000000" w:fill="A9D08E"/>
            <w:noWrap/>
            <w:vAlign w:val="bottom"/>
            <w:hideMark/>
          </w:tcPr>
          <w:p w14:paraId="5B2FECFE" w14:textId="1FE82026"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r w:rsidR="00236BA1">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58A3B327"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B1CB8B6" w14:textId="4DECF5C2" w:rsidR="00F21C8F" w:rsidRDefault="00F21C8F" w:rsidP="00A57DB2">
            <w:pPr>
              <w:jc w:val="center"/>
              <w:rPr>
                <w:rFonts w:ascii="Calibri" w:hAnsi="Calibri" w:cs="Calibri"/>
                <w:color w:val="000000"/>
                <w:sz w:val="22"/>
                <w:szCs w:val="22"/>
              </w:rPr>
            </w:pPr>
          </w:p>
        </w:tc>
      </w:tr>
      <w:tr w:rsidR="00F21C8F" w14:paraId="71A9B8D2" w14:textId="77777777" w:rsidTr="00A57DB2">
        <w:trPr>
          <w:trHeight w:val="290"/>
        </w:trPr>
        <w:tc>
          <w:tcPr>
            <w:tcW w:w="4960" w:type="dxa"/>
            <w:tcBorders>
              <w:top w:val="nil"/>
              <w:left w:val="nil"/>
              <w:bottom w:val="nil"/>
              <w:right w:val="nil"/>
            </w:tcBorders>
            <w:shd w:val="clear" w:color="auto" w:fill="auto"/>
            <w:noWrap/>
            <w:vAlign w:val="bottom"/>
            <w:hideMark/>
          </w:tcPr>
          <w:p w14:paraId="2D5CA1E2"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6. Evaluación impactos de las capturas</w:t>
            </w:r>
          </w:p>
        </w:tc>
        <w:tc>
          <w:tcPr>
            <w:tcW w:w="1380" w:type="dxa"/>
            <w:tcBorders>
              <w:top w:val="nil"/>
              <w:left w:val="nil"/>
              <w:bottom w:val="nil"/>
              <w:right w:val="nil"/>
            </w:tcBorders>
            <w:shd w:val="clear" w:color="000000" w:fill="A9D08E"/>
            <w:noWrap/>
            <w:vAlign w:val="bottom"/>
            <w:hideMark/>
          </w:tcPr>
          <w:p w14:paraId="55BB27D4"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07F3C9DC" w14:textId="53482182" w:rsidR="00F21C8F" w:rsidRDefault="00236BA1" w:rsidP="00A57DB2">
            <w:pPr>
              <w:jc w:val="center"/>
              <w:rPr>
                <w:rFonts w:ascii="Calibri" w:hAnsi="Calibri" w:cs="Calibri"/>
                <w:color w:val="000000"/>
                <w:sz w:val="22"/>
                <w:szCs w:val="22"/>
              </w:rPr>
            </w:pPr>
            <w:r>
              <w:rPr>
                <w:rFonts w:ascii="Calibri" w:hAnsi="Calibri" w:cs="Calibri"/>
                <w:color w:val="000000"/>
                <w:sz w:val="22"/>
                <w:szCs w:val="22"/>
              </w:rPr>
              <w:t>1</w:t>
            </w:r>
            <w:r w:rsidR="00F21C8F">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2E93A83B"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0</w:t>
            </w:r>
          </w:p>
        </w:tc>
      </w:tr>
      <w:tr w:rsidR="00F21C8F" w14:paraId="3CBA515F" w14:textId="77777777" w:rsidTr="00A57DB2">
        <w:trPr>
          <w:trHeight w:val="290"/>
        </w:trPr>
        <w:tc>
          <w:tcPr>
            <w:tcW w:w="4960" w:type="dxa"/>
            <w:tcBorders>
              <w:top w:val="nil"/>
              <w:left w:val="nil"/>
              <w:bottom w:val="nil"/>
              <w:right w:val="nil"/>
            </w:tcBorders>
            <w:shd w:val="clear" w:color="auto" w:fill="auto"/>
            <w:noWrap/>
            <w:vAlign w:val="bottom"/>
            <w:hideMark/>
          </w:tcPr>
          <w:p w14:paraId="172444E1"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7. Evaluación medidas de ordenación</w:t>
            </w:r>
          </w:p>
        </w:tc>
        <w:tc>
          <w:tcPr>
            <w:tcW w:w="1380" w:type="dxa"/>
            <w:tcBorders>
              <w:top w:val="nil"/>
              <w:left w:val="nil"/>
              <w:bottom w:val="nil"/>
              <w:right w:val="nil"/>
            </w:tcBorders>
            <w:shd w:val="clear" w:color="000000" w:fill="A9D08E"/>
            <w:noWrap/>
            <w:vAlign w:val="bottom"/>
            <w:hideMark/>
          </w:tcPr>
          <w:p w14:paraId="6573377D"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1024A8C1" w14:textId="2C991276"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1</w:t>
            </w:r>
          </w:p>
        </w:tc>
        <w:tc>
          <w:tcPr>
            <w:tcW w:w="1600" w:type="dxa"/>
            <w:tcBorders>
              <w:top w:val="nil"/>
              <w:left w:val="nil"/>
              <w:bottom w:val="nil"/>
              <w:right w:val="nil"/>
            </w:tcBorders>
            <w:shd w:val="clear" w:color="000000" w:fill="FF0000"/>
            <w:noWrap/>
            <w:vAlign w:val="bottom"/>
            <w:hideMark/>
          </w:tcPr>
          <w:p w14:paraId="696AAEA1" w14:textId="169CE3CD" w:rsidR="00F21C8F" w:rsidRDefault="00F21C8F" w:rsidP="00A57DB2">
            <w:pPr>
              <w:jc w:val="center"/>
              <w:rPr>
                <w:rFonts w:ascii="Calibri" w:hAnsi="Calibri" w:cs="Calibri"/>
                <w:color w:val="000000"/>
                <w:sz w:val="22"/>
                <w:szCs w:val="22"/>
              </w:rPr>
            </w:pPr>
          </w:p>
        </w:tc>
      </w:tr>
      <w:tr w:rsidR="00F21C8F" w14:paraId="3679A483" w14:textId="77777777" w:rsidTr="00A57DB2">
        <w:trPr>
          <w:trHeight w:val="290"/>
        </w:trPr>
        <w:tc>
          <w:tcPr>
            <w:tcW w:w="4960" w:type="dxa"/>
            <w:tcBorders>
              <w:top w:val="nil"/>
              <w:left w:val="nil"/>
              <w:bottom w:val="nil"/>
              <w:right w:val="nil"/>
            </w:tcBorders>
            <w:shd w:val="clear" w:color="auto" w:fill="auto"/>
            <w:noWrap/>
            <w:vAlign w:val="bottom"/>
            <w:hideMark/>
          </w:tcPr>
          <w:p w14:paraId="52D07F27" w14:textId="77777777" w:rsidR="00F21C8F" w:rsidRDefault="00F21C8F" w:rsidP="00A57DB2">
            <w:pPr>
              <w:rPr>
                <w:rFonts w:ascii="Calibri" w:hAnsi="Calibri" w:cs="Calibri"/>
                <w:color w:val="000000"/>
                <w:sz w:val="22"/>
                <w:szCs w:val="22"/>
              </w:rPr>
            </w:pPr>
            <w:r>
              <w:rPr>
                <w:rFonts w:ascii="Calibri" w:hAnsi="Calibri" w:cs="Calibri"/>
                <w:color w:val="000000"/>
                <w:sz w:val="22"/>
                <w:szCs w:val="22"/>
              </w:rPr>
              <w:t>8. Evaluación impactos de la comercialización</w:t>
            </w:r>
          </w:p>
        </w:tc>
        <w:tc>
          <w:tcPr>
            <w:tcW w:w="1380" w:type="dxa"/>
            <w:tcBorders>
              <w:top w:val="nil"/>
              <w:left w:val="nil"/>
              <w:bottom w:val="nil"/>
              <w:right w:val="nil"/>
            </w:tcBorders>
            <w:shd w:val="clear" w:color="000000" w:fill="A9D08E"/>
            <w:noWrap/>
            <w:vAlign w:val="bottom"/>
            <w:hideMark/>
          </w:tcPr>
          <w:p w14:paraId="23AAEC9D"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6F43F6A8" w14:textId="3B9EB9BB"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 </w:t>
            </w:r>
            <w:r w:rsidR="00236BA1">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1D5A9101" w14:textId="77777777" w:rsidR="00F21C8F" w:rsidRDefault="00F21C8F" w:rsidP="00A57DB2">
            <w:pPr>
              <w:jc w:val="center"/>
              <w:rPr>
                <w:rFonts w:ascii="Calibri" w:hAnsi="Calibri" w:cs="Calibri"/>
                <w:color w:val="000000"/>
                <w:sz w:val="22"/>
                <w:szCs w:val="22"/>
              </w:rPr>
            </w:pPr>
            <w:r>
              <w:rPr>
                <w:rFonts w:ascii="Calibri" w:hAnsi="Calibri" w:cs="Calibri"/>
                <w:color w:val="000000"/>
                <w:sz w:val="22"/>
                <w:szCs w:val="22"/>
              </w:rPr>
              <w:t>0</w:t>
            </w:r>
          </w:p>
        </w:tc>
      </w:tr>
      <w:tr w:rsidR="00F21C8F" w14:paraId="347B96E4" w14:textId="77777777" w:rsidTr="00A57DB2">
        <w:trPr>
          <w:trHeight w:val="290"/>
        </w:trPr>
        <w:tc>
          <w:tcPr>
            <w:tcW w:w="4960" w:type="dxa"/>
            <w:tcBorders>
              <w:top w:val="nil"/>
              <w:left w:val="nil"/>
              <w:bottom w:val="nil"/>
              <w:right w:val="nil"/>
            </w:tcBorders>
            <w:shd w:val="clear" w:color="auto" w:fill="auto"/>
            <w:noWrap/>
            <w:vAlign w:val="bottom"/>
            <w:hideMark/>
          </w:tcPr>
          <w:p w14:paraId="73A90490" w14:textId="77777777" w:rsidR="00F21C8F" w:rsidRPr="002A05B5" w:rsidRDefault="00F21C8F" w:rsidP="00A57DB2">
            <w:pPr>
              <w:rPr>
                <w:rFonts w:ascii="Calibri" w:hAnsi="Calibri" w:cs="Calibri"/>
                <w:color w:val="000000"/>
                <w:sz w:val="22"/>
                <w:szCs w:val="22"/>
                <w:lang w:val="es-ES"/>
              </w:rPr>
            </w:pPr>
            <w:r w:rsidRPr="002A05B5">
              <w:rPr>
                <w:rFonts w:ascii="Calibri" w:hAnsi="Calibri" w:cs="Calibri"/>
                <w:color w:val="000000"/>
                <w:sz w:val="22"/>
                <w:szCs w:val="22"/>
                <w:lang w:val="es-ES"/>
              </w:rPr>
              <w:t>9</w:t>
            </w:r>
            <w:r>
              <w:rPr>
                <w:rFonts w:ascii="Calibri" w:hAnsi="Calibri" w:cs="Calibri"/>
                <w:color w:val="000000"/>
                <w:sz w:val="22"/>
                <w:szCs w:val="22"/>
                <w:lang w:val="es-ES"/>
              </w:rPr>
              <w:t xml:space="preserve">. </w:t>
            </w:r>
            <w:r w:rsidRPr="002A05B5">
              <w:rPr>
                <w:rFonts w:ascii="Calibri" w:hAnsi="Calibri" w:cs="Calibri"/>
                <w:color w:val="000000"/>
                <w:sz w:val="22"/>
                <w:szCs w:val="22"/>
                <w:lang w:val="es-ES"/>
              </w:rPr>
              <w:t xml:space="preserve"> </w:t>
            </w:r>
            <w:r>
              <w:rPr>
                <w:rFonts w:ascii="Calibri" w:hAnsi="Calibri" w:cs="Calibri"/>
                <w:color w:val="000000"/>
                <w:sz w:val="22"/>
                <w:szCs w:val="22"/>
                <w:lang w:val="es-ES"/>
              </w:rPr>
              <w:t>E</w:t>
            </w:r>
            <w:r w:rsidRPr="002A05B5">
              <w:rPr>
                <w:rFonts w:ascii="Calibri" w:hAnsi="Calibri" w:cs="Calibri"/>
                <w:color w:val="000000"/>
                <w:sz w:val="22"/>
                <w:szCs w:val="22"/>
                <w:lang w:val="es-ES"/>
              </w:rPr>
              <w:t>valuación ordenación relativa a los impactos</w:t>
            </w:r>
          </w:p>
        </w:tc>
        <w:tc>
          <w:tcPr>
            <w:tcW w:w="1380" w:type="dxa"/>
            <w:tcBorders>
              <w:top w:val="nil"/>
              <w:left w:val="nil"/>
              <w:bottom w:val="single" w:sz="4" w:space="0" w:color="auto"/>
              <w:right w:val="nil"/>
            </w:tcBorders>
            <w:shd w:val="clear" w:color="000000" w:fill="A9D08E"/>
            <w:noWrap/>
            <w:vAlign w:val="bottom"/>
            <w:hideMark/>
          </w:tcPr>
          <w:p w14:paraId="3620F363" w14:textId="77777777" w:rsidR="00F21C8F" w:rsidRPr="002A05B5" w:rsidRDefault="00F21C8F"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p>
        </w:tc>
        <w:tc>
          <w:tcPr>
            <w:tcW w:w="1400" w:type="dxa"/>
            <w:tcBorders>
              <w:top w:val="nil"/>
              <w:left w:val="nil"/>
              <w:bottom w:val="single" w:sz="4" w:space="0" w:color="auto"/>
              <w:right w:val="nil"/>
            </w:tcBorders>
            <w:shd w:val="clear" w:color="000000" w:fill="FFFF00"/>
            <w:noWrap/>
            <w:vAlign w:val="bottom"/>
            <w:hideMark/>
          </w:tcPr>
          <w:p w14:paraId="2925E62C" w14:textId="357A36E7" w:rsidR="00F21C8F" w:rsidRPr="002A05B5" w:rsidRDefault="00F21C8F"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r>
              <w:rPr>
                <w:rFonts w:ascii="Calibri" w:hAnsi="Calibri" w:cs="Calibri"/>
                <w:color w:val="000000"/>
                <w:sz w:val="22"/>
                <w:szCs w:val="22"/>
                <w:lang w:val="es-ES"/>
              </w:rPr>
              <w:t>1</w:t>
            </w:r>
          </w:p>
        </w:tc>
        <w:tc>
          <w:tcPr>
            <w:tcW w:w="1600" w:type="dxa"/>
            <w:tcBorders>
              <w:top w:val="nil"/>
              <w:left w:val="nil"/>
              <w:bottom w:val="single" w:sz="4" w:space="0" w:color="auto"/>
              <w:right w:val="nil"/>
            </w:tcBorders>
            <w:shd w:val="clear" w:color="000000" w:fill="FF0000"/>
            <w:noWrap/>
            <w:vAlign w:val="bottom"/>
            <w:hideMark/>
          </w:tcPr>
          <w:p w14:paraId="2DFBEB38" w14:textId="1BDBFE86" w:rsidR="00F21C8F" w:rsidRDefault="00F21C8F" w:rsidP="00A57DB2">
            <w:pPr>
              <w:jc w:val="center"/>
              <w:rPr>
                <w:rFonts w:ascii="Calibri" w:hAnsi="Calibri" w:cs="Calibri"/>
                <w:color w:val="000000"/>
                <w:sz w:val="22"/>
                <w:szCs w:val="22"/>
              </w:rPr>
            </w:pPr>
          </w:p>
        </w:tc>
      </w:tr>
      <w:tr w:rsidR="00F21C8F" w14:paraId="3E9F0960" w14:textId="77777777" w:rsidTr="00A57DB2">
        <w:trPr>
          <w:trHeight w:val="310"/>
        </w:trPr>
        <w:tc>
          <w:tcPr>
            <w:tcW w:w="4960" w:type="dxa"/>
            <w:tcBorders>
              <w:top w:val="nil"/>
              <w:left w:val="nil"/>
              <w:bottom w:val="nil"/>
              <w:right w:val="nil"/>
            </w:tcBorders>
            <w:shd w:val="clear" w:color="auto" w:fill="auto"/>
            <w:noWrap/>
            <w:vAlign w:val="bottom"/>
            <w:hideMark/>
          </w:tcPr>
          <w:p w14:paraId="0458709D" w14:textId="2D5811B9" w:rsidR="00F21C8F" w:rsidRDefault="00F21C8F" w:rsidP="00A57DB2">
            <w:pPr>
              <w:rPr>
                <w:rFonts w:ascii="Calibri" w:hAnsi="Calibri" w:cs="Calibri"/>
                <w:b/>
                <w:bCs/>
                <w:color w:val="000000"/>
              </w:rPr>
            </w:pPr>
            <w:r>
              <w:rPr>
                <w:rFonts w:ascii="Calibri" w:hAnsi="Calibri" w:cs="Calibri"/>
                <w:b/>
                <w:bCs/>
                <w:color w:val="000000"/>
              </w:rPr>
              <w:t>Puntos Totales (máximo 18)</w:t>
            </w:r>
          </w:p>
        </w:tc>
        <w:tc>
          <w:tcPr>
            <w:tcW w:w="1380" w:type="dxa"/>
            <w:tcBorders>
              <w:top w:val="nil"/>
              <w:left w:val="nil"/>
              <w:bottom w:val="nil"/>
              <w:right w:val="nil"/>
            </w:tcBorders>
            <w:shd w:val="clear" w:color="000000" w:fill="A9D08E"/>
            <w:noWrap/>
            <w:vAlign w:val="bottom"/>
            <w:hideMark/>
          </w:tcPr>
          <w:p w14:paraId="4FE4EAF6" w14:textId="5D427405" w:rsidR="00F21C8F" w:rsidRDefault="00F21C8F" w:rsidP="00A57DB2">
            <w:pPr>
              <w:jc w:val="center"/>
              <w:rPr>
                <w:rFonts w:ascii="Calibri" w:hAnsi="Calibri" w:cs="Calibri"/>
                <w:b/>
                <w:bCs/>
                <w:color w:val="000000"/>
              </w:rPr>
            </w:pPr>
            <w:r>
              <w:rPr>
                <w:rFonts w:ascii="Calibri" w:hAnsi="Calibri" w:cs="Calibri"/>
                <w:b/>
                <w:bCs/>
                <w:color w:val="000000"/>
              </w:rPr>
              <w:t>6</w:t>
            </w:r>
          </w:p>
        </w:tc>
        <w:tc>
          <w:tcPr>
            <w:tcW w:w="1400" w:type="dxa"/>
            <w:tcBorders>
              <w:top w:val="nil"/>
              <w:left w:val="nil"/>
              <w:bottom w:val="nil"/>
              <w:right w:val="nil"/>
            </w:tcBorders>
            <w:shd w:val="clear" w:color="000000" w:fill="FFFF00"/>
            <w:noWrap/>
            <w:vAlign w:val="bottom"/>
            <w:hideMark/>
          </w:tcPr>
          <w:p w14:paraId="1C16B47D" w14:textId="093F5BC0" w:rsidR="00F21C8F" w:rsidRDefault="00236BA1" w:rsidP="00A57DB2">
            <w:pPr>
              <w:jc w:val="center"/>
              <w:rPr>
                <w:rFonts w:ascii="Calibri" w:hAnsi="Calibri" w:cs="Calibri"/>
                <w:b/>
                <w:bCs/>
                <w:color w:val="000000"/>
              </w:rPr>
            </w:pPr>
            <w:r>
              <w:rPr>
                <w:rFonts w:ascii="Calibri" w:hAnsi="Calibri" w:cs="Calibri"/>
                <w:b/>
                <w:bCs/>
                <w:color w:val="000000"/>
              </w:rPr>
              <w:t>6</w:t>
            </w:r>
          </w:p>
        </w:tc>
        <w:tc>
          <w:tcPr>
            <w:tcW w:w="1600" w:type="dxa"/>
            <w:tcBorders>
              <w:top w:val="nil"/>
              <w:left w:val="nil"/>
              <w:bottom w:val="nil"/>
              <w:right w:val="nil"/>
            </w:tcBorders>
            <w:shd w:val="clear" w:color="000000" w:fill="FF0000"/>
            <w:noWrap/>
            <w:vAlign w:val="bottom"/>
            <w:hideMark/>
          </w:tcPr>
          <w:p w14:paraId="2E16E013" w14:textId="77777777" w:rsidR="00F21C8F" w:rsidRDefault="00F21C8F" w:rsidP="00A57DB2">
            <w:pPr>
              <w:jc w:val="center"/>
              <w:rPr>
                <w:rFonts w:ascii="Calibri" w:hAnsi="Calibri" w:cs="Calibri"/>
                <w:b/>
                <w:bCs/>
                <w:color w:val="000000"/>
              </w:rPr>
            </w:pPr>
            <w:r>
              <w:rPr>
                <w:rFonts w:ascii="Calibri" w:hAnsi="Calibri" w:cs="Calibri"/>
                <w:b/>
                <w:bCs/>
                <w:color w:val="000000"/>
              </w:rPr>
              <w:t>0</w:t>
            </w:r>
          </w:p>
        </w:tc>
      </w:tr>
      <w:tr w:rsidR="00F21C8F" w14:paraId="49992B99" w14:textId="77777777" w:rsidTr="00A57DB2">
        <w:trPr>
          <w:trHeight w:val="300"/>
        </w:trPr>
        <w:tc>
          <w:tcPr>
            <w:tcW w:w="4960" w:type="dxa"/>
            <w:tcBorders>
              <w:top w:val="nil"/>
              <w:left w:val="nil"/>
              <w:bottom w:val="nil"/>
              <w:right w:val="nil"/>
            </w:tcBorders>
            <w:shd w:val="clear" w:color="auto" w:fill="auto"/>
            <w:noWrap/>
            <w:vAlign w:val="bottom"/>
            <w:hideMark/>
          </w:tcPr>
          <w:p w14:paraId="763784DC" w14:textId="77777777" w:rsidR="00F21C8F" w:rsidRDefault="00F21C8F" w:rsidP="00A57DB2">
            <w:pPr>
              <w:rPr>
                <w:sz w:val="20"/>
                <w:szCs w:val="20"/>
              </w:rPr>
            </w:pPr>
            <w:r>
              <w:rPr>
                <w:rFonts w:ascii="Calibri" w:hAnsi="Calibri" w:cs="Calibri"/>
                <w:b/>
                <w:bCs/>
                <w:color w:val="000000"/>
              </w:rPr>
              <w:t>Satisfacción del DENP (Puntos totales/%)</w:t>
            </w:r>
          </w:p>
        </w:tc>
        <w:tc>
          <w:tcPr>
            <w:tcW w:w="1380" w:type="dxa"/>
            <w:tcBorders>
              <w:top w:val="nil"/>
              <w:left w:val="nil"/>
              <w:bottom w:val="nil"/>
              <w:right w:val="nil"/>
            </w:tcBorders>
            <w:shd w:val="clear" w:color="auto" w:fill="auto"/>
            <w:noWrap/>
            <w:vAlign w:val="bottom"/>
            <w:hideMark/>
          </w:tcPr>
          <w:p w14:paraId="4AF0D5B8" w14:textId="7CD2BCB7" w:rsidR="00F21C8F" w:rsidRDefault="00F21C8F" w:rsidP="00A57DB2">
            <w:pPr>
              <w:jc w:val="center"/>
              <w:rPr>
                <w:rFonts w:ascii="Calibri" w:hAnsi="Calibri" w:cs="Calibri"/>
                <w:b/>
                <w:bCs/>
                <w:color w:val="000000"/>
                <w:sz w:val="22"/>
                <w:szCs w:val="22"/>
              </w:rPr>
            </w:pPr>
            <w:r>
              <w:rPr>
                <w:rFonts w:ascii="Calibri" w:hAnsi="Calibri" w:cs="Calibri"/>
                <w:b/>
                <w:bCs/>
                <w:color w:val="000000"/>
              </w:rPr>
              <w:t>1</w:t>
            </w:r>
            <w:r w:rsidR="00236BA1">
              <w:rPr>
                <w:rFonts w:ascii="Calibri" w:hAnsi="Calibri" w:cs="Calibri"/>
                <w:b/>
                <w:bCs/>
                <w:color w:val="000000"/>
              </w:rPr>
              <w:t>2</w:t>
            </w:r>
          </w:p>
        </w:tc>
        <w:tc>
          <w:tcPr>
            <w:tcW w:w="1400" w:type="dxa"/>
            <w:tcBorders>
              <w:top w:val="nil"/>
              <w:left w:val="nil"/>
              <w:bottom w:val="nil"/>
              <w:right w:val="nil"/>
            </w:tcBorders>
            <w:shd w:val="clear" w:color="auto" w:fill="auto"/>
            <w:noWrap/>
            <w:vAlign w:val="bottom"/>
            <w:hideMark/>
          </w:tcPr>
          <w:p w14:paraId="1443DFF8" w14:textId="5894DD17" w:rsidR="00F21C8F" w:rsidRDefault="00236BA1" w:rsidP="00A57DB2">
            <w:pPr>
              <w:jc w:val="center"/>
              <w:rPr>
                <w:rFonts w:ascii="Calibri" w:hAnsi="Calibri" w:cs="Calibri"/>
                <w:b/>
                <w:bCs/>
                <w:color w:val="000000"/>
                <w:sz w:val="22"/>
                <w:szCs w:val="22"/>
              </w:rPr>
            </w:pPr>
            <w:r>
              <w:rPr>
                <w:rFonts w:ascii="Calibri" w:hAnsi="Calibri" w:cs="Calibri"/>
                <w:b/>
                <w:bCs/>
                <w:color w:val="000000"/>
              </w:rPr>
              <w:t>66</w:t>
            </w:r>
            <w:r w:rsidR="00F21C8F">
              <w:rPr>
                <w:rFonts w:ascii="Calibri" w:hAnsi="Calibri" w:cs="Calibri"/>
                <w:b/>
                <w:bCs/>
                <w:color w:val="000000"/>
              </w:rPr>
              <w:t>.</w:t>
            </w:r>
            <w:r>
              <w:rPr>
                <w:rFonts w:ascii="Calibri" w:hAnsi="Calibri" w:cs="Calibri"/>
                <w:b/>
                <w:bCs/>
                <w:color w:val="000000"/>
              </w:rPr>
              <w:t>667</w:t>
            </w:r>
          </w:p>
        </w:tc>
        <w:tc>
          <w:tcPr>
            <w:tcW w:w="1600" w:type="dxa"/>
            <w:tcBorders>
              <w:top w:val="nil"/>
              <w:left w:val="nil"/>
              <w:bottom w:val="nil"/>
              <w:right w:val="nil"/>
            </w:tcBorders>
            <w:shd w:val="clear" w:color="auto" w:fill="auto"/>
            <w:noWrap/>
            <w:vAlign w:val="bottom"/>
            <w:hideMark/>
          </w:tcPr>
          <w:p w14:paraId="0AF3E4B2" w14:textId="77777777" w:rsidR="00F21C8F" w:rsidRDefault="00F21C8F" w:rsidP="00A57DB2">
            <w:pPr>
              <w:jc w:val="center"/>
              <w:rPr>
                <w:rFonts w:ascii="Calibri" w:hAnsi="Calibri" w:cs="Calibri"/>
                <w:b/>
                <w:bCs/>
                <w:color w:val="000000"/>
                <w:sz w:val="22"/>
                <w:szCs w:val="22"/>
              </w:rPr>
            </w:pPr>
          </w:p>
        </w:tc>
      </w:tr>
    </w:tbl>
    <w:p w14:paraId="47E34385" w14:textId="1609978B" w:rsidR="00F21C8F" w:rsidRPr="002F12BA" w:rsidRDefault="00F21C8F" w:rsidP="00F21C8F">
      <w:pPr>
        <w:rPr>
          <w:lang w:val="es-ES"/>
        </w:rPr>
        <w:sectPr w:rsidR="00F21C8F" w:rsidRPr="002F12BA">
          <w:pgSz w:w="12240" w:h="15840"/>
          <w:pgMar w:top="1440" w:right="1440" w:bottom="1440" w:left="1440" w:header="720" w:footer="720" w:gutter="0"/>
          <w:cols w:space="720"/>
          <w:docGrid w:linePitch="360"/>
        </w:sectPr>
      </w:pPr>
    </w:p>
    <w:p w14:paraId="4EBE32E7" w14:textId="2CBDCFDB" w:rsidR="00AE3087" w:rsidRDefault="00236BA1" w:rsidP="00E6692D">
      <w:r>
        <w:rPr>
          <w:noProof/>
        </w:rPr>
        <w:lastRenderedPageBreak/>
        <w:drawing>
          <wp:inline distT="0" distB="0" distL="0" distR="0" wp14:anchorId="6B6DE359" wp14:editId="1DBFC2A9">
            <wp:extent cx="5943600" cy="3312160"/>
            <wp:effectExtent l="0" t="0" r="0" b="2540"/>
            <wp:docPr id="607808181"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08181" name="Picture 3" descr="A screenshot of a computer scree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noFill/>
                    </a:ln>
                  </pic:spPr>
                </pic:pic>
              </a:graphicData>
            </a:graphic>
          </wp:inline>
        </w:drawing>
      </w:r>
    </w:p>
    <w:p w14:paraId="14570C63" w14:textId="77777777" w:rsidR="00AE3087" w:rsidRDefault="00AE3087" w:rsidP="00E6692D"/>
    <w:p w14:paraId="67C61E5F" w14:textId="77777777" w:rsidR="00AE3087" w:rsidRPr="002F12BA" w:rsidRDefault="00AE3087" w:rsidP="00AE3087">
      <w:pPr>
        <w:rPr>
          <w:color w:val="000000"/>
          <w:lang w:val="es-ES"/>
        </w:rPr>
      </w:pPr>
      <w:r w:rsidRPr="002F12BA">
        <w:rPr>
          <w:b/>
          <w:bCs/>
          <w:color w:val="000000"/>
          <w:lang w:val="es-ES"/>
        </w:rPr>
        <w:t>Apéndice</w:t>
      </w:r>
      <w:r>
        <w:rPr>
          <w:b/>
          <w:bCs/>
          <w:color w:val="000000"/>
          <w:lang w:val="es-ES"/>
        </w:rPr>
        <w:t>,</w:t>
      </w:r>
      <w:r w:rsidRPr="002F12BA">
        <w:rPr>
          <w:b/>
          <w:bCs/>
          <w:color w:val="000000"/>
          <w:lang w:val="es-ES"/>
        </w:rPr>
        <w:t xml:space="preserve"> Figura </w:t>
      </w:r>
      <w:r>
        <w:rPr>
          <w:b/>
          <w:bCs/>
          <w:color w:val="000000"/>
          <w:lang w:val="es-ES"/>
        </w:rPr>
        <w:t>2</w:t>
      </w:r>
      <w:r w:rsidRPr="002F12BA">
        <w:rPr>
          <w:b/>
          <w:bCs/>
          <w:color w:val="000000"/>
          <w:lang w:val="es-ES"/>
        </w:rPr>
        <w:t>.</w:t>
      </w:r>
      <w:r w:rsidRPr="002F12BA">
        <w:rPr>
          <w:color w:val="000000"/>
          <w:lang w:val="es-ES"/>
        </w:rPr>
        <w:t xml:space="preserve">  Diagra</w:t>
      </w:r>
      <w:r>
        <w:rPr>
          <w:color w:val="000000"/>
          <w:lang w:val="es-ES"/>
        </w:rPr>
        <w:t>m</w:t>
      </w:r>
      <w:r w:rsidRPr="002F12BA">
        <w:rPr>
          <w:color w:val="000000"/>
          <w:lang w:val="es-ES"/>
        </w:rPr>
        <w:t>a de flujo para el ejempl</w:t>
      </w:r>
      <w:r>
        <w:rPr>
          <w:color w:val="000000"/>
          <w:lang w:val="es-ES"/>
        </w:rPr>
        <w:t>o del escenario 2.</w:t>
      </w:r>
    </w:p>
    <w:p w14:paraId="3A867346" w14:textId="77777777" w:rsidR="00AE3087" w:rsidRPr="00AE3087" w:rsidRDefault="00AE3087" w:rsidP="00E6692D">
      <w:pPr>
        <w:rPr>
          <w:lang w:val="es-ES"/>
        </w:rPr>
      </w:pPr>
    </w:p>
    <w:p w14:paraId="1C755D03" w14:textId="77777777" w:rsidR="00AE3087" w:rsidRDefault="00AE3087" w:rsidP="00AE3087">
      <w:r w:rsidRPr="004839C4">
        <w:rPr>
          <w:b/>
          <w:bCs/>
        </w:rPr>
        <w:t>Resultado</w:t>
      </w:r>
      <w:r w:rsidRPr="004839C4">
        <w:t>: El nivel de satisfacción del D</w:t>
      </w:r>
      <w:r>
        <w:t>ENP</w:t>
      </w:r>
      <w:r w:rsidRPr="004839C4">
        <w:t xml:space="preserve"> es solo del 55,6% debido a la existencia de altas incertidumbres en la implementación de las regulaciones pesqueras y su cumplimiento y </w:t>
      </w:r>
      <w:r>
        <w:t xml:space="preserve">a </w:t>
      </w:r>
      <w:r w:rsidRPr="004839C4">
        <w:t>la falta de capacidad para prevenir el exceso de pesca.</w:t>
      </w:r>
    </w:p>
    <w:p w14:paraId="6E8B3C5F" w14:textId="77777777" w:rsidR="00AE3087" w:rsidRDefault="00AE3087" w:rsidP="00E6692D"/>
    <w:p w14:paraId="7E9DC5FC" w14:textId="0D116533" w:rsidR="003828AB" w:rsidRDefault="003828AB" w:rsidP="003828AB">
      <w:bookmarkStart w:id="126" w:name="_Toc147076705"/>
      <w:r w:rsidRPr="00AC73A2">
        <w:rPr>
          <w:rStyle w:val="Heading3Char"/>
          <w:b/>
          <w:bCs/>
          <w:color w:val="000000" w:themeColor="text1"/>
        </w:rPr>
        <w:t>Escenario 3</w:t>
      </w:r>
      <w:bookmarkEnd w:id="126"/>
      <w:r>
        <w:t>. País con un historial de exportaciones de caracol rosado significativas, con desembarques tanto industriales como artesanales.</w:t>
      </w:r>
    </w:p>
    <w:p w14:paraId="05C14B3D" w14:textId="77777777" w:rsidR="003828AB" w:rsidRDefault="003828AB" w:rsidP="003828AB"/>
    <w:p w14:paraId="77A20646" w14:textId="6B2D280F" w:rsidR="004839C4" w:rsidRPr="00091436" w:rsidRDefault="003828AB" w:rsidP="003828AB">
      <w:r>
        <w:t>Aquí existe un marco institucional formal para cumplir con los requisitos de CITES para las exportaciones. Las especies en los desembarques están correctamente identificadas y los desembarques provienen de la jurisdicción nacional. La Autoridad Científica CITES está formalmente establecida y es independiente de la autoridad científica nacional y los resultados de sus hallazgos se envían directamente sin interferencia a la Autoridad Administrativa CITES. La experiencia científica para evaluar el estado de explotación de la especie es suficiente para entender la condición biológica del stock. La condición biológica de la población es conocida y coincide con los hallazgos de la literatura científica. Los impactos de las capturas no están completamente bajo control debido a la insuficiente capacidad de aplicación de la ley en los caladeros nacionales de pesca en alta mar por parte de las autoridades pesqueras locales en todas las áreas de pesca. Las medidas de ordenación se encuentran en un nivel de intermedio a avanzado con cuotas anuales que se prueban y generan respaldo a los marcos legales vigentes. Los impactos del comercio están bien establecidos debido a que hay suficiente personal para controlar oportunamente el cumplimiento de las cuotas y declarar oportunamente el cierre de la temporada de pesca. El diagrama de flujo de la Figura 5 para el proceso de 10 pasos para formular dictámenes de extracción no perjudicial para el caracol rosado se utiliza para este escenario en la Figura 3 del Apéndice.</w:t>
      </w:r>
    </w:p>
    <w:p w14:paraId="572906F5" w14:textId="77777777" w:rsidR="00E6692D" w:rsidRDefault="00E6692D" w:rsidP="002D0CB6">
      <w:pPr>
        <w:rPr>
          <w:lang w:val="es-ES"/>
        </w:rPr>
      </w:pPr>
    </w:p>
    <w:p w14:paraId="0B8C641C" w14:textId="78F5F04C" w:rsidR="003828AB" w:rsidRPr="002F12BA" w:rsidRDefault="003828AB" w:rsidP="003828AB">
      <w:pPr>
        <w:rPr>
          <w:lang w:val="es-ES"/>
        </w:rPr>
      </w:pPr>
      <w:r w:rsidRPr="002F12BA">
        <w:rPr>
          <w:b/>
          <w:bCs/>
          <w:color w:val="000000"/>
          <w:lang w:val="es-ES"/>
        </w:rPr>
        <w:t xml:space="preserve">Tabla </w:t>
      </w:r>
      <w:r>
        <w:rPr>
          <w:b/>
          <w:bCs/>
          <w:color w:val="000000"/>
          <w:lang w:val="es-ES"/>
        </w:rPr>
        <w:t>3</w:t>
      </w:r>
      <w:r w:rsidRPr="002F12BA">
        <w:rPr>
          <w:b/>
          <w:bCs/>
          <w:color w:val="000000"/>
          <w:lang w:val="es-ES"/>
        </w:rPr>
        <w:t>, Apéndice.</w:t>
      </w:r>
      <w:r w:rsidRPr="002F12BA">
        <w:rPr>
          <w:color w:val="000000"/>
          <w:lang w:val="es-ES"/>
        </w:rPr>
        <w:t xml:space="preserve">  Calificación numérica par</w:t>
      </w:r>
      <w:r>
        <w:rPr>
          <w:color w:val="000000"/>
          <w:lang w:val="es-ES"/>
        </w:rPr>
        <w:t>a el ejemplo del es</w:t>
      </w:r>
      <w:r w:rsidRPr="002F12BA">
        <w:rPr>
          <w:color w:val="000000"/>
          <w:lang w:val="es-ES"/>
        </w:rPr>
        <w:t xml:space="preserve">cenario </w:t>
      </w:r>
      <w:r>
        <w:rPr>
          <w:color w:val="000000"/>
          <w:lang w:val="es-ES"/>
        </w:rPr>
        <w:t>3</w:t>
      </w:r>
    </w:p>
    <w:p w14:paraId="23E9420B" w14:textId="77777777" w:rsidR="003828AB" w:rsidRPr="002F12BA" w:rsidRDefault="003828AB" w:rsidP="003828AB">
      <w:pPr>
        <w:rPr>
          <w:lang w:val="es-ES"/>
        </w:rPr>
      </w:pPr>
    </w:p>
    <w:tbl>
      <w:tblPr>
        <w:tblW w:w="9340" w:type="dxa"/>
        <w:tblLook w:val="04A0" w:firstRow="1" w:lastRow="0" w:firstColumn="1" w:lastColumn="0" w:noHBand="0" w:noVBand="1"/>
      </w:tblPr>
      <w:tblGrid>
        <w:gridCol w:w="4960"/>
        <w:gridCol w:w="1380"/>
        <w:gridCol w:w="1400"/>
        <w:gridCol w:w="1600"/>
      </w:tblGrid>
      <w:tr w:rsidR="003828AB" w:rsidRPr="002F12BA" w14:paraId="642D8147" w14:textId="77777777" w:rsidTr="00A57DB2">
        <w:trPr>
          <w:trHeight w:val="377"/>
        </w:trPr>
        <w:tc>
          <w:tcPr>
            <w:tcW w:w="4960" w:type="dxa"/>
            <w:vMerge w:val="restart"/>
            <w:tcBorders>
              <w:top w:val="single" w:sz="4" w:space="0" w:color="auto"/>
              <w:left w:val="nil"/>
              <w:right w:val="nil"/>
            </w:tcBorders>
            <w:shd w:val="clear" w:color="auto" w:fill="auto"/>
            <w:noWrap/>
            <w:vAlign w:val="bottom"/>
            <w:hideMark/>
          </w:tcPr>
          <w:p w14:paraId="4697587E" w14:textId="77777777" w:rsidR="003828AB" w:rsidRPr="002F12BA" w:rsidRDefault="003828AB" w:rsidP="00A57DB2">
            <w:pPr>
              <w:rPr>
                <w:rFonts w:ascii="Calibri" w:hAnsi="Calibri" w:cs="Calibri"/>
                <w:color w:val="000000"/>
                <w:sz w:val="22"/>
                <w:szCs w:val="22"/>
                <w:lang w:val="es-ES"/>
              </w:rPr>
            </w:pPr>
            <w:r w:rsidRPr="002F12BA">
              <w:rPr>
                <w:rFonts w:ascii="Calibri" w:hAnsi="Calibri" w:cs="Calibri"/>
                <w:color w:val="000000"/>
                <w:sz w:val="22"/>
                <w:szCs w:val="22"/>
                <w:lang w:val="es-ES"/>
              </w:rPr>
              <w:t> </w:t>
            </w:r>
          </w:p>
          <w:p w14:paraId="372AB1F7" w14:textId="77777777" w:rsidR="003828AB" w:rsidRDefault="003828AB" w:rsidP="00A57DB2">
            <w:pPr>
              <w:jc w:val="center"/>
              <w:rPr>
                <w:rFonts w:ascii="Calibri" w:hAnsi="Calibri" w:cs="Calibri"/>
                <w:b/>
                <w:bCs/>
                <w:color w:val="000000"/>
                <w:sz w:val="22"/>
                <w:szCs w:val="22"/>
              </w:rPr>
            </w:pPr>
            <w:r>
              <w:rPr>
                <w:rFonts w:ascii="Calibri" w:hAnsi="Calibri" w:cs="Calibri"/>
                <w:b/>
                <w:bCs/>
                <w:color w:val="000000"/>
                <w:sz w:val="22"/>
                <w:szCs w:val="22"/>
              </w:rPr>
              <w:t>PASO</w:t>
            </w:r>
          </w:p>
          <w:p w14:paraId="7BFA228D" w14:textId="77777777" w:rsidR="003828AB" w:rsidRPr="002F12BA" w:rsidRDefault="003828AB" w:rsidP="00A57DB2">
            <w:pPr>
              <w:rPr>
                <w:rFonts w:ascii="Calibri" w:hAnsi="Calibri" w:cs="Calibri"/>
                <w:color w:val="000000"/>
                <w:sz w:val="22"/>
                <w:szCs w:val="22"/>
                <w:lang w:val="es-ES"/>
              </w:rPr>
            </w:pPr>
            <w:r>
              <w:rPr>
                <w:rFonts w:ascii="Calibri" w:hAnsi="Calibri" w:cs="Calibri"/>
                <w:color w:val="000000"/>
                <w:sz w:val="22"/>
                <w:szCs w:val="22"/>
              </w:rPr>
              <w:t> </w:t>
            </w:r>
          </w:p>
        </w:tc>
        <w:tc>
          <w:tcPr>
            <w:tcW w:w="4380" w:type="dxa"/>
            <w:gridSpan w:val="3"/>
            <w:tcBorders>
              <w:top w:val="single" w:sz="4" w:space="0" w:color="auto"/>
              <w:left w:val="nil"/>
              <w:bottom w:val="single" w:sz="4" w:space="0" w:color="auto"/>
              <w:right w:val="nil"/>
            </w:tcBorders>
            <w:shd w:val="clear" w:color="auto" w:fill="auto"/>
            <w:noWrap/>
            <w:vAlign w:val="bottom"/>
            <w:hideMark/>
          </w:tcPr>
          <w:p w14:paraId="460C628C" w14:textId="77777777" w:rsidR="003828AB" w:rsidRPr="002F12BA" w:rsidRDefault="003828AB" w:rsidP="00A57DB2">
            <w:pPr>
              <w:jc w:val="center"/>
              <w:rPr>
                <w:rFonts w:ascii="Calibri" w:hAnsi="Calibri" w:cs="Calibri"/>
                <w:color w:val="000000"/>
                <w:sz w:val="22"/>
                <w:szCs w:val="22"/>
                <w:lang w:val="en-US"/>
              </w:rPr>
            </w:pPr>
            <w:r>
              <w:rPr>
                <w:rFonts w:ascii="Calibri" w:hAnsi="Calibri" w:cs="Calibri"/>
                <w:b/>
                <w:bCs/>
                <w:color w:val="000000"/>
                <w:sz w:val="22"/>
                <w:szCs w:val="22"/>
                <w:lang w:val="en-US"/>
              </w:rPr>
              <w:t>Preocupación nivel de riesgo</w:t>
            </w:r>
            <w:r w:rsidRPr="002F12BA">
              <w:rPr>
                <w:rFonts w:ascii="Calibri" w:hAnsi="Calibri" w:cs="Calibri"/>
                <w:b/>
                <w:bCs/>
                <w:color w:val="000000"/>
                <w:sz w:val="22"/>
                <w:szCs w:val="22"/>
                <w:lang w:val="en-US"/>
              </w:rPr>
              <w:t>*</w:t>
            </w:r>
            <w:r w:rsidRPr="002F12BA">
              <w:rPr>
                <w:rFonts w:ascii="Calibri" w:hAnsi="Calibri" w:cs="Calibri"/>
                <w:color w:val="000000"/>
                <w:sz w:val="22"/>
                <w:szCs w:val="22"/>
                <w:lang w:val="en-US"/>
              </w:rPr>
              <w:t> </w:t>
            </w:r>
          </w:p>
        </w:tc>
      </w:tr>
      <w:tr w:rsidR="003828AB" w14:paraId="4C71B584" w14:textId="77777777" w:rsidTr="00A57DB2">
        <w:trPr>
          <w:trHeight w:val="290"/>
        </w:trPr>
        <w:tc>
          <w:tcPr>
            <w:tcW w:w="4960" w:type="dxa"/>
            <w:vMerge/>
            <w:tcBorders>
              <w:left w:val="nil"/>
              <w:right w:val="nil"/>
            </w:tcBorders>
            <w:shd w:val="clear" w:color="auto" w:fill="auto"/>
            <w:noWrap/>
            <w:vAlign w:val="bottom"/>
            <w:hideMark/>
          </w:tcPr>
          <w:p w14:paraId="40C57AA0" w14:textId="77777777" w:rsidR="003828AB" w:rsidRDefault="003828AB" w:rsidP="00A57DB2">
            <w:pPr>
              <w:rPr>
                <w:rFonts w:ascii="Calibri" w:hAnsi="Calibri" w:cs="Calibri"/>
                <w:b/>
                <w:bCs/>
                <w:color w:val="000000"/>
                <w:sz w:val="22"/>
                <w:szCs w:val="22"/>
              </w:rPr>
            </w:pPr>
          </w:p>
        </w:tc>
        <w:tc>
          <w:tcPr>
            <w:tcW w:w="1380" w:type="dxa"/>
            <w:tcBorders>
              <w:top w:val="nil"/>
              <w:left w:val="nil"/>
              <w:bottom w:val="nil"/>
              <w:right w:val="nil"/>
            </w:tcBorders>
            <w:shd w:val="clear" w:color="000000" w:fill="A9D08E"/>
            <w:vAlign w:val="bottom"/>
            <w:hideMark/>
          </w:tcPr>
          <w:p w14:paraId="72FE334C" w14:textId="77777777" w:rsidR="003828AB" w:rsidRDefault="003828AB" w:rsidP="00A57DB2">
            <w:pPr>
              <w:jc w:val="center"/>
              <w:rPr>
                <w:rFonts w:ascii="Calibri" w:hAnsi="Calibri" w:cs="Calibri"/>
                <w:b/>
                <w:bCs/>
                <w:color w:val="000000"/>
                <w:sz w:val="22"/>
                <w:szCs w:val="22"/>
              </w:rPr>
            </w:pPr>
            <w:r>
              <w:rPr>
                <w:rFonts w:ascii="Calibri" w:hAnsi="Calibri" w:cs="Calibri"/>
                <w:b/>
                <w:bCs/>
                <w:color w:val="000000"/>
                <w:sz w:val="22"/>
                <w:szCs w:val="22"/>
              </w:rPr>
              <w:t>Bajo</w:t>
            </w:r>
          </w:p>
        </w:tc>
        <w:tc>
          <w:tcPr>
            <w:tcW w:w="1400" w:type="dxa"/>
            <w:tcBorders>
              <w:top w:val="nil"/>
              <w:left w:val="nil"/>
              <w:bottom w:val="nil"/>
              <w:right w:val="nil"/>
            </w:tcBorders>
            <w:shd w:val="clear" w:color="000000" w:fill="FFFF00"/>
            <w:vAlign w:val="bottom"/>
            <w:hideMark/>
          </w:tcPr>
          <w:p w14:paraId="1D02EF62" w14:textId="77777777" w:rsidR="003828AB" w:rsidRDefault="003828AB" w:rsidP="00A57DB2">
            <w:pPr>
              <w:jc w:val="center"/>
              <w:rPr>
                <w:rFonts w:ascii="Calibri" w:hAnsi="Calibri" w:cs="Calibri"/>
                <w:b/>
                <w:bCs/>
                <w:color w:val="000000"/>
                <w:sz w:val="22"/>
                <w:szCs w:val="22"/>
              </w:rPr>
            </w:pPr>
            <w:r>
              <w:rPr>
                <w:rFonts w:ascii="Calibri" w:hAnsi="Calibri" w:cs="Calibri"/>
                <w:b/>
                <w:bCs/>
                <w:color w:val="000000"/>
                <w:sz w:val="22"/>
                <w:szCs w:val="22"/>
              </w:rPr>
              <w:t>Medio</w:t>
            </w:r>
          </w:p>
        </w:tc>
        <w:tc>
          <w:tcPr>
            <w:tcW w:w="1600" w:type="dxa"/>
            <w:tcBorders>
              <w:top w:val="nil"/>
              <w:left w:val="nil"/>
              <w:bottom w:val="nil"/>
              <w:right w:val="nil"/>
            </w:tcBorders>
            <w:shd w:val="clear" w:color="000000" w:fill="FF0000"/>
            <w:vAlign w:val="bottom"/>
            <w:hideMark/>
          </w:tcPr>
          <w:p w14:paraId="14A65759" w14:textId="77777777" w:rsidR="003828AB" w:rsidRDefault="003828AB" w:rsidP="00A57DB2">
            <w:pPr>
              <w:jc w:val="center"/>
              <w:rPr>
                <w:rFonts w:ascii="Calibri" w:hAnsi="Calibri" w:cs="Calibri"/>
                <w:b/>
                <w:bCs/>
                <w:color w:val="000000"/>
                <w:sz w:val="22"/>
                <w:szCs w:val="22"/>
              </w:rPr>
            </w:pPr>
            <w:r>
              <w:rPr>
                <w:rFonts w:ascii="Calibri" w:hAnsi="Calibri" w:cs="Calibri"/>
                <w:b/>
                <w:bCs/>
                <w:color w:val="000000"/>
                <w:sz w:val="22"/>
                <w:szCs w:val="22"/>
              </w:rPr>
              <w:t>Alto</w:t>
            </w:r>
          </w:p>
        </w:tc>
      </w:tr>
      <w:tr w:rsidR="003828AB" w14:paraId="3C5FD4C7" w14:textId="77777777" w:rsidTr="00A57DB2">
        <w:trPr>
          <w:trHeight w:val="290"/>
        </w:trPr>
        <w:tc>
          <w:tcPr>
            <w:tcW w:w="4960" w:type="dxa"/>
            <w:vMerge/>
            <w:tcBorders>
              <w:left w:val="nil"/>
              <w:bottom w:val="single" w:sz="4" w:space="0" w:color="auto"/>
              <w:right w:val="nil"/>
            </w:tcBorders>
            <w:shd w:val="clear" w:color="auto" w:fill="auto"/>
            <w:noWrap/>
            <w:vAlign w:val="bottom"/>
            <w:hideMark/>
          </w:tcPr>
          <w:p w14:paraId="414D6E08" w14:textId="77777777" w:rsidR="003828AB" w:rsidRDefault="003828AB" w:rsidP="00A57DB2">
            <w:pPr>
              <w:rPr>
                <w:rFonts w:ascii="Calibri" w:hAnsi="Calibri" w:cs="Calibri"/>
                <w:color w:val="000000"/>
                <w:sz w:val="22"/>
                <w:szCs w:val="22"/>
              </w:rPr>
            </w:pPr>
          </w:p>
        </w:tc>
        <w:tc>
          <w:tcPr>
            <w:tcW w:w="1380" w:type="dxa"/>
            <w:tcBorders>
              <w:top w:val="nil"/>
              <w:left w:val="nil"/>
              <w:bottom w:val="single" w:sz="4" w:space="0" w:color="auto"/>
              <w:right w:val="nil"/>
            </w:tcBorders>
            <w:shd w:val="clear" w:color="000000" w:fill="A9D08E"/>
            <w:noWrap/>
            <w:vAlign w:val="bottom"/>
            <w:hideMark/>
          </w:tcPr>
          <w:p w14:paraId="52830405"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(2 Point)s</w:t>
            </w:r>
          </w:p>
        </w:tc>
        <w:tc>
          <w:tcPr>
            <w:tcW w:w="1400" w:type="dxa"/>
            <w:tcBorders>
              <w:top w:val="nil"/>
              <w:left w:val="nil"/>
              <w:bottom w:val="single" w:sz="4" w:space="0" w:color="auto"/>
              <w:right w:val="nil"/>
            </w:tcBorders>
            <w:shd w:val="clear" w:color="000000" w:fill="FFFF00"/>
            <w:noWrap/>
            <w:vAlign w:val="bottom"/>
            <w:hideMark/>
          </w:tcPr>
          <w:p w14:paraId="073E08DD"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(1 Point)</w:t>
            </w:r>
          </w:p>
        </w:tc>
        <w:tc>
          <w:tcPr>
            <w:tcW w:w="1600" w:type="dxa"/>
            <w:tcBorders>
              <w:top w:val="nil"/>
              <w:left w:val="nil"/>
              <w:bottom w:val="single" w:sz="4" w:space="0" w:color="auto"/>
              <w:right w:val="nil"/>
            </w:tcBorders>
            <w:shd w:val="clear" w:color="000000" w:fill="FF0000"/>
            <w:noWrap/>
            <w:vAlign w:val="bottom"/>
            <w:hideMark/>
          </w:tcPr>
          <w:p w14:paraId="71E6BFFA"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(0 Point</w:t>
            </w:r>
          </w:p>
        </w:tc>
      </w:tr>
      <w:tr w:rsidR="003828AB" w14:paraId="16F3C07B" w14:textId="77777777" w:rsidTr="00A57DB2">
        <w:trPr>
          <w:trHeight w:val="290"/>
        </w:trPr>
        <w:tc>
          <w:tcPr>
            <w:tcW w:w="4960" w:type="dxa"/>
            <w:tcBorders>
              <w:top w:val="nil"/>
              <w:left w:val="nil"/>
              <w:bottom w:val="nil"/>
              <w:right w:val="nil"/>
            </w:tcBorders>
            <w:shd w:val="clear" w:color="auto" w:fill="auto"/>
            <w:noWrap/>
            <w:vAlign w:val="bottom"/>
            <w:hideMark/>
          </w:tcPr>
          <w:p w14:paraId="4372B2FB"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 xml:space="preserve">1. Identificación de la especie </w:t>
            </w:r>
          </w:p>
        </w:tc>
        <w:tc>
          <w:tcPr>
            <w:tcW w:w="1380" w:type="dxa"/>
            <w:tcBorders>
              <w:top w:val="nil"/>
              <w:left w:val="nil"/>
              <w:bottom w:val="nil"/>
              <w:right w:val="nil"/>
            </w:tcBorders>
            <w:shd w:val="clear" w:color="000000" w:fill="A9D08E"/>
            <w:noWrap/>
            <w:vAlign w:val="bottom"/>
            <w:hideMark/>
          </w:tcPr>
          <w:p w14:paraId="2249151C"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8BBA96A"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025F23F9"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r>
      <w:tr w:rsidR="003828AB" w14:paraId="39CD0D98" w14:textId="77777777" w:rsidTr="00A57DB2">
        <w:trPr>
          <w:trHeight w:val="290"/>
        </w:trPr>
        <w:tc>
          <w:tcPr>
            <w:tcW w:w="4960" w:type="dxa"/>
            <w:tcBorders>
              <w:top w:val="nil"/>
              <w:left w:val="nil"/>
              <w:bottom w:val="nil"/>
              <w:right w:val="nil"/>
            </w:tcBorders>
            <w:shd w:val="clear" w:color="auto" w:fill="auto"/>
            <w:noWrap/>
            <w:vAlign w:val="bottom"/>
            <w:hideMark/>
          </w:tcPr>
          <w:p w14:paraId="202BEAEE" w14:textId="77777777" w:rsidR="003828AB" w:rsidRPr="002F12BA" w:rsidRDefault="003828AB" w:rsidP="00A57DB2">
            <w:pPr>
              <w:rPr>
                <w:rFonts w:ascii="Calibri" w:hAnsi="Calibri" w:cs="Calibri"/>
                <w:color w:val="000000"/>
                <w:sz w:val="22"/>
                <w:szCs w:val="22"/>
                <w:lang w:val="es-ES"/>
              </w:rPr>
            </w:pPr>
            <w:r w:rsidRPr="002F12BA">
              <w:rPr>
                <w:rFonts w:ascii="Calibri" w:hAnsi="Calibri" w:cs="Calibri"/>
                <w:color w:val="000000"/>
                <w:sz w:val="22"/>
                <w:szCs w:val="22"/>
                <w:lang w:val="es-ES"/>
              </w:rPr>
              <w:t>2. Capturado legalmente en aguas n</w:t>
            </w:r>
            <w:r>
              <w:rPr>
                <w:rFonts w:ascii="Calibri" w:hAnsi="Calibri" w:cs="Calibri"/>
                <w:color w:val="000000"/>
                <w:sz w:val="22"/>
                <w:szCs w:val="22"/>
                <w:lang w:val="es-ES"/>
              </w:rPr>
              <w:t>acionales</w:t>
            </w:r>
          </w:p>
        </w:tc>
        <w:tc>
          <w:tcPr>
            <w:tcW w:w="1380" w:type="dxa"/>
            <w:tcBorders>
              <w:top w:val="nil"/>
              <w:left w:val="nil"/>
              <w:bottom w:val="nil"/>
              <w:right w:val="nil"/>
            </w:tcBorders>
            <w:shd w:val="clear" w:color="000000" w:fill="A9D08E"/>
            <w:noWrap/>
            <w:vAlign w:val="bottom"/>
            <w:hideMark/>
          </w:tcPr>
          <w:p w14:paraId="4FE07870"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71794191"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53D5528F"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r>
      <w:tr w:rsidR="003828AB" w14:paraId="04332241" w14:textId="77777777" w:rsidTr="00A57DB2">
        <w:trPr>
          <w:trHeight w:val="290"/>
        </w:trPr>
        <w:tc>
          <w:tcPr>
            <w:tcW w:w="4960" w:type="dxa"/>
            <w:tcBorders>
              <w:top w:val="nil"/>
              <w:left w:val="nil"/>
              <w:bottom w:val="nil"/>
              <w:right w:val="nil"/>
            </w:tcBorders>
            <w:shd w:val="clear" w:color="auto" w:fill="auto"/>
            <w:noWrap/>
            <w:vAlign w:val="bottom"/>
            <w:hideMark/>
          </w:tcPr>
          <w:p w14:paraId="0A8F4B4D"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 xml:space="preserve">3. Autoridad Científica CITES </w:t>
            </w:r>
          </w:p>
        </w:tc>
        <w:tc>
          <w:tcPr>
            <w:tcW w:w="1380" w:type="dxa"/>
            <w:tcBorders>
              <w:top w:val="nil"/>
              <w:left w:val="nil"/>
              <w:bottom w:val="nil"/>
              <w:right w:val="nil"/>
            </w:tcBorders>
            <w:shd w:val="clear" w:color="000000" w:fill="A9D08E"/>
            <w:noWrap/>
            <w:vAlign w:val="bottom"/>
            <w:hideMark/>
          </w:tcPr>
          <w:p w14:paraId="36487C99" w14:textId="0E109803"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2</w:t>
            </w:r>
          </w:p>
        </w:tc>
        <w:tc>
          <w:tcPr>
            <w:tcW w:w="1400" w:type="dxa"/>
            <w:tcBorders>
              <w:top w:val="nil"/>
              <w:left w:val="nil"/>
              <w:bottom w:val="nil"/>
              <w:right w:val="nil"/>
            </w:tcBorders>
            <w:shd w:val="clear" w:color="000000" w:fill="FFFF00"/>
            <w:noWrap/>
            <w:vAlign w:val="bottom"/>
            <w:hideMark/>
          </w:tcPr>
          <w:p w14:paraId="15E0D932" w14:textId="33A106B3"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6DF8FDF2" w14:textId="77777777" w:rsidR="003828AB" w:rsidRDefault="003828AB" w:rsidP="00A57DB2">
            <w:pPr>
              <w:jc w:val="center"/>
              <w:rPr>
                <w:rFonts w:ascii="Calibri" w:hAnsi="Calibri" w:cs="Calibri"/>
                <w:color w:val="000000"/>
                <w:sz w:val="22"/>
                <w:szCs w:val="22"/>
              </w:rPr>
            </w:pPr>
          </w:p>
        </w:tc>
      </w:tr>
      <w:tr w:rsidR="003828AB" w14:paraId="29988B15" w14:textId="77777777" w:rsidTr="00A57DB2">
        <w:trPr>
          <w:trHeight w:val="290"/>
        </w:trPr>
        <w:tc>
          <w:tcPr>
            <w:tcW w:w="4960" w:type="dxa"/>
            <w:tcBorders>
              <w:top w:val="nil"/>
              <w:left w:val="nil"/>
              <w:bottom w:val="nil"/>
              <w:right w:val="nil"/>
            </w:tcBorders>
            <w:shd w:val="clear" w:color="auto" w:fill="auto"/>
            <w:noWrap/>
            <w:vAlign w:val="bottom"/>
            <w:hideMark/>
          </w:tcPr>
          <w:p w14:paraId="38B5DC79"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 xml:space="preserve">4. Evaluación preocupaciones de conservación </w:t>
            </w:r>
          </w:p>
        </w:tc>
        <w:tc>
          <w:tcPr>
            <w:tcW w:w="1380" w:type="dxa"/>
            <w:tcBorders>
              <w:top w:val="nil"/>
              <w:left w:val="nil"/>
              <w:bottom w:val="nil"/>
              <w:right w:val="nil"/>
            </w:tcBorders>
            <w:shd w:val="clear" w:color="000000" w:fill="A9D08E"/>
            <w:noWrap/>
            <w:vAlign w:val="bottom"/>
            <w:hideMark/>
          </w:tcPr>
          <w:p w14:paraId="33D7E506"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7C79F390"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nil"/>
              <w:right w:val="nil"/>
            </w:tcBorders>
            <w:shd w:val="clear" w:color="000000" w:fill="FF0000"/>
            <w:noWrap/>
            <w:vAlign w:val="bottom"/>
            <w:hideMark/>
          </w:tcPr>
          <w:p w14:paraId="6D81DA17"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r>
      <w:tr w:rsidR="003828AB" w14:paraId="7F874C91" w14:textId="77777777" w:rsidTr="00A57DB2">
        <w:trPr>
          <w:trHeight w:val="290"/>
        </w:trPr>
        <w:tc>
          <w:tcPr>
            <w:tcW w:w="4960" w:type="dxa"/>
            <w:tcBorders>
              <w:top w:val="nil"/>
              <w:left w:val="nil"/>
              <w:bottom w:val="nil"/>
              <w:right w:val="nil"/>
            </w:tcBorders>
            <w:shd w:val="clear" w:color="auto" w:fill="auto"/>
            <w:noWrap/>
            <w:vAlign w:val="bottom"/>
            <w:hideMark/>
          </w:tcPr>
          <w:p w14:paraId="5C1C7FAA"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 xml:space="preserve">5. Evaluación riesgos biológicos </w:t>
            </w:r>
          </w:p>
        </w:tc>
        <w:tc>
          <w:tcPr>
            <w:tcW w:w="1380" w:type="dxa"/>
            <w:tcBorders>
              <w:top w:val="nil"/>
              <w:left w:val="nil"/>
              <w:bottom w:val="nil"/>
              <w:right w:val="nil"/>
            </w:tcBorders>
            <w:shd w:val="clear" w:color="000000" w:fill="A9D08E"/>
            <w:noWrap/>
            <w:vAlign w:val="bottom"/>
            <w:hideMark/>
          </w:tcPr>
          <w:p w14:paraId="4C5A9132" w14:textId="159334F0"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2</w:t>
            </w:r>
          </w:p>
        </w:tc>
        <w:tc>
          <w:tcPr>
            <w:tcW w:w="1400" w:type="dxa"/>
            <w:tcBorders>
              <w:top w:val="nil"/>
              <w:left w:val="nil"/>
              <w:bottom w:val="nil"/>
              <w:right w:val="nil"/>
            </w:tcBorders>
            <w:shd w:val="clear" w:color="000000" w:fill="FFFF00"/>
            <w:noWrap/>
            <w:vAlign w:val="bottom"/>
            <w:hideMark/>
          </w:tcPr>
          <w:p w14:paraId="49810F58"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7736772F" w14:textId="77777777" w:rsidR="003828AB" w:rsidRDefault="003828AB" w:rsidP="00A57DB2">
            <w:pPr>
              <w:jc w:val="center"/>
              <w:rPr>
                <w:rFonts w:ascii="Calibri" w:hAnsi="Calibri" w:cs="Calibri"/>
                <w:color w:val="000000"/>
                <w:sz w:val="22"/>
                <w:szCs w:val="22"/>
              </w:rPr>
            </w:pPr>
          </w:p>
        </w:tc>
      </w:tr>
      <w:tr w:rsidR="003828AB" w14:paraId="5BF14472" w14:textId="77777777" w:rsidTr="00A57DB2">
        <w:trPr>
          <w:trHeight w:val="290"/>
        </w:trPr>
        <w:tc>
          <w:tcPr>
            <w:tcW w:w="4960" w:type="dxa"/>
            <w:tcBorders>
              <w:top w:val="nil"/>
              <w:left w:val="nil"/>
              <w:bottom w:val="nil"/>
              <w:right w:val="nil"/>
            </w:tcBorders>
            <w:shd w:val="clear" w:color="auto" w:fill="auto"/>
            <w:noWrap/>
            <w:vAlign w:val="bottom"/>
            <w:hideMark/>
          </w:tcPr>
          <w:p w14:paraId="049158AE"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6. Evaluación impactos de las capturas</w:t>
            </w:r>
          </w:p>
        </w:tc>
        <w:tc>
          <w:tcPr>
            <w:tcW w:w="1380" w:type="dxa"/>
            <w:tcBorders>
              <w:top w:val="nil"/>
              <w:left w:val="nil"/>
              <w:bottom w:val="nil"/>
              <w:right w:val="nil"/>
            </w:tcBorders>
            <w:shd w:val="clear" w:color="000000" w:fill="A9D08E"/>
            <w:noWrap/>
            <w:vAlign w:val="bottom"/>
            <w:hideMark/>
          </w:tcPr>
          <w:p w14:paraId="5703C461" w14:textId="61F2B166"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r w:rsidR="00236BA1">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4691ADC8" w14:textId="368C822D"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5DC4A4C0" w14:textId="7DE05FBF" w:rsidR="003828AB" w:rsidRDefault="003828AB" w:rsidP="00A57DB2">
            <w:pPr>
              <w:jc w:val="center"/>
              <w:rPr>
                <w:rFonts w:ascii="Calibri" w:hAnsi="Calibri" w:cs="Calibri"/>
                <w:color w:val="000000"/>
                <w:sz w:val="22"/>
                <w:szCs w:val="22"/>
              </w:rPr>
            </w:pPr>
          </w:p>
        </w:tc>
      </w:tr>
      <w:tr w:rsidR="003828AB" w14:paraId="2711499F" w14:textId="77777777" w:rsidTr="00A57DB2">
        <w:trPr>
          <w:trHeight w:val="290"/>
        </w:trPr>
        <w:tc>
          <w:tcPr>
            <w:tcW w:w="4960" w:type="dxa"/>
            <w:tcBorders>
              <w:top w:val="nil"/>
              <w:left w:val="nil"/>
              <w:bottom w:val="nil"/>
              <w:right w:val="nil"/>
            </w:tcBorders>
            <w:shd w:val="clear" w:color="auto" w:fill="auto"/>
            <w:noWrap/>
            <w:vAlign w:val="bottom"/>
            <w:hideMark/>
          </w:tcPr>
          <w:p w14:paraId="51DBBC6E"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7. Evaluación medidas de ordenación</w:t>
            </w:r>
          </w:p>
        </w:tc>
        <w:tc>
          <w:tcPr>
            <w:tcW w:w="1380" w:type="dxa"/>
            <w:tcBorders>
              <w:top w:val="nil"/>
              <w:left w:val="nil"/>
              <w:bottom w:val="nil"/>
              <w:right w:val="nil"/>
            </w:tcBorders>
            <w:shd w:val="clear" w:color="000000" w:fill="A9D08E"/>
            <w:noWrap/>
            <w:vAlign w:val="bottom"/>
            <w:hideMark/>
          </w:tcPr>
          <w:p w14:paraId="75D89AD4"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400" w:type="dxa"/>
            <w:tcBorders>
              <w:top w:val="nil"/>
              <w:left w:val="nil"/>
              <w:bottom w:val="nil"/>
              <w:right w:val="nil"/>
            </w:tcBorders>
            <w:shd w:val="clear" w:color="000000" w:fill="FFFF00"/>
            <w:noWrap/>
            <w:vAlign w:val="bottom"/>
            <w:hideMark/>
          </w:tcPr>
          <w:p w14:paraId="11B8B32D" w14:textId="77777777"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1</w:t>
            </w:r>
          </w:p>
        </w:tc>
        <w:tc>
          <w:tcPr>
            <w:tcW w:w="1600" w:type="dxa"/>
            <w:tcBorders>
              <w:top w:val="nil"/>
              <w:left w:val="nil"/>
              <w:bottom w:val="nil"/>
              <w:right w:val="nil"/>
            </w:tcBorders>
            <w:shd w:val="clear" w:color="000000" w:fill="FF0000"/>
            <w:noWrap/>
            <w:vAlign w:val="bottom"/>
            <w:hideMark/>
          </w:tcPr>
          <w:p w14:paraId="75BE7812" w14:textId="77777777" w:rsidR="003828AB" w:rsidRDefault="003828AB" w:rsidP="00A57DB2">
            <w:pPr>
              <w:jc w:val="center"/>
              <w:rPr>
                <w:rFonts w:ascii="Calibri" w:hAnsi="Calibri" w:cs="Calibri"/>
                <w:color w:val="000000"/>
                <w:sz w:val="22"/>
                <w:szCs w:val="22"/>
              </w:rPr>
            </w:pPr>
          </w:p>
        </w:tc>
      </w:tr>
      <w:tr w:rsidR="003828AB" w14:paraId="0867C34F" w14:textId="77777777" w:rsidTr="00A57DB2">
        <w:trPr>
          <w:trHeight w:val="290"/>
        </w:trPr>
        <w:tc>
          <w:tcPr>
            <w:tcW w:w="4960" w:type="dxa"/>
            <w:tcBorders>
              <w:top w:val="nil"/>
              <w:left w:val="nil"/>
              <w:bottom w:val="nil"/>
              <w:right w:val="nil"/>
            </w:tcBorders>
            <w:shd w:val="clear" w:color="auto" w:fill="auto"/>
            <w:noWrap/>
            <w:vAlign w:val="bottom"/>
            <w:hideMark/>
          </w:tcPr>
          <w:p w14:paraId="5D420EA2" w14:textId="77777777" w:rsidR="003828AB" w:rsidRDefault="003828AB" w:rsidP="00A57DB2">
            <w:pPr>
              <w:rPr>
                <w:rFonts w:ascii="Calibri" w:hAnsi="Calibri" w:cs="Calibri"/>
                <w:color w:val="000000"/>
                <w:sz w:val="22"/>
                <w:szCs w:val="22"/>
              </w:rPr>
            </w:pPr>
            <w:r>
              <w:rPr>
                <w:rFonts w:ascii="Calibri" w:hAnsi="Calibri" w:cs="Calibri"/>
                <w:color w:val="000000"/>
                <w:sz w:val="22"/>
                <w:szCs w:val="22"/>
              </w:rPr>
              <w:t>8. Evaluación impactos de la comercialización</w:t>
            </w:r>
          </w:p>
        </w:tc>
        <w:tc>
          <w:tcPr>
            <w:tcW w:w="1380" w:type="dxa"/>
            <w:tcBorders>
              <w:top w:val="nil"/>
              <w:left w:val="nil"/>
              <w:bottom w:val="nil"/>
              <w:right w:val="nil"/>
            </w:tcBorders>
            <w:shd w:val="clear" w:color="000000" w:fill="A9D08E"/>
            <w:noWrap/>
            <w:vAlign w:val="bottom"/>
            <w:hideMark/>
          </w:tcPr>
          <w:p w14:paraId="4A384DB1" w14:textId="476AD64F"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r w:rsidR="00236BA1">
              <w:rPr>
                <w:rFonts w:ascii="Calibri" w:hAnsi="Calibri" w:cs="Calibri"/>
                <w:color w:val="000000"/>
                <w:sz w:val="22"/>
                <w:szCs w:val="22"/>
              </w:rPr>
              <w:t>2</w:t>
            </w:r>
          </w:p>
        </w:tc>
        <w:tc>
          <w:tcPr>
            <w:tcW w:w="1400" w:type="dxa"/>
            <w:tcBorders>
              <w:top w:val="nil"/>
              <w:left w:val="nil"/>
              <w:bottom w:val="nil"/>
              <w:right w:val="nil"/>
            </w:tcBorders>
            <w:shd w:val="clear" w:color="000000" w:fill="FFFF00"/>
            <w:noWrap/>
            <w:vAlign w:val="bottom"/>
            <w:hideMark/>
          </w:tcPr>
          <w:p w14:paraId="6D096E44" w14:textId="68AC65FF" w:rsidR="003828AB" w:rsidRDefault="003828AB" w:rsidP="00A57DB2">
            <w:pPr>
              <w:jc w:val="center"/>
              <w:rPr>
                <w:rFonts w:ascii="Calibri" w:hAnsi="Calibri" w:cs="Calibri"/>
                <w:color w:val="000000"/>
                <w:sz w:val="22"/>
                <w:szCs w:val="22"/>
              </w:rPr>
            </w:pPr>
            <w:r>
              <w:rPr>
                <w:rFonts w:ascii="Calibri" w:hAnsi="Calibri" w:cs="Calibri"/>
                <w:color w:val="000000"/>
                <w:sz w:val="22"/>
                <w:szCs w:val="22"/>
              </w:rPr>
              <w:t> </w:t>
            </w:r>
          </w:p>
        </w:tc>
        <w:tc>
          <w:tcPr>
            <w:tcW w:w="1600" w:type="dxa"/>
            <w:tcBorders>
              <w:top w:val="nil"/>
              <w:left w:val="nil"/>
              <w:bottom w:val="nil"/>
              <w:right w:val="nil"/>
            </w:tcBorders>
            <w:shd w:val="clear" w:color="000000" w:fill="FF0000"/>
            <w:noWrap/>
            <w:vAlign w:val="bottom"/>
            <w:hideMark/>
          </w:tcPr>
          <w:p w14:paraId="1DD82748" w14:textId="23C61EB2" w:rsidR="003828AB" w:rsidRDefault="003828AB" w:rsidP="00A57DB2">
            <w:pPr>
              <w:jc w:val="center"/>
              <w:rPr>
                <w:rFonts w:ascii="Calibri" w:hAnsi="Calibri" w:cs="Calibri"/>
                <w:color w:val="000000"/>
                <w:sz w:val="22"/>
                <w:szCs w:val="22"/>
              </w:rPr>
            </w:pPr>
          </w:p>
        </w:tc>
      </w:tr>
      <w:tr w:rsidR="003828AB" w14:paraId="337B15AD" w14:textId="77777777" w:rsidTr="00A57DB2">
        <w:trPr>
          <w:trHeight w:val="290"/>
        </w:trPr>
        <w:tc>
          <w:tcPr>
            <w:tcW w:w="4960" w:type="dxa"/>
            <w:tcBorders>
              <w:top w:val="nil"/>
              <w:left w:val="nil"/>
              <w:bottom w:val="nil"/>
              <w:right w:val="nil"/>
            </w:tcBorders>
            <w:shd w:val="clear" w:color="auto" w:fill="auto"/>
            <w:noWrap/>
            <w:vAlign w:val="bottom"/>
            <w:hideMark/>
          </w:tcPr>
          <w:p w14:paraId="0FBC727D" w14:textId="77777777" w:rsidR="003828AB" w:rsidRPr="002A05B5" w:rsidRDefault="003828AB" w:rsidP="00A57DB2">
            <w:pPr>
              <w:rPr>
                <w:rFonts w:ascii="Calibri" w:hAnsi="Calibri" w:cs="Calibri"/>
                <w:color w:val="000000"/>
                <w:sz w:val="22"/>
                <w:szCs w:val="22"/>
                <w:lang w:val="es-ES"/>
              </w:rPr>
            </w:pPr>
            <w:r w:rsidRPr="002A05B5">
              <w:rPr>
                <w:rFonts w:ascii="Calibri" w:hAnsi="Calibri" w:cs="Calibri"/>
                <w:color w:val="000000"/>
                <w:sz w:val="22"/>
                <w:szCs w:val="22"/>
                <w:lang w:val="es-ES"/>
              </w:rPr>
              <w:t>9</w:t>
            </w:r>
            <w:r>
              <w:rPr>
                <w:rFonts w:ascii="Calibri" w:hAnsi="Calibri" w:cs="Calibri"/>
                <w:color w:val="000000"/>
                <w:sz w:val="22"/>
                <w:szCs w:val="22"/>
                <w:lang w:val="es-ES"/>
              </w:rPr>
              <w:t xml:space="preserve">. </w:t>
            </w:r>
            <w:r w:rsidRPr="002A05B5">
              <w:rPr>
                <w:rFonts w:ascii="Calibri" w:hAnsi="Calibri" w:cs="Calibri"/>
                <w:color w:val="000000"/>
                <w:sz w:val="22"/>
                <w:szCs w:val="22"/>
                <w:lang w:val="es-ES"/>
              </w:rPr>
              <w:t xml:space="preserve"> </w:t>
            </w:r>
            <w:r>
              <w:rPr>
                <w:rFonts w:ascii="Calibri" w:hAnsi="Calibri" w:cs="Calibri"/>
                <w:color w:val="000000"/>
                <w:sz w:val="22"/>
                <w:szCs w:val="22"/>
                <w:lang w:val="es-ES"/>
              </w:rPr>
              <w:t>E</w:t>
            </w:r>
            <w:r w:rsidRPr="002A05B5">
              <w:rPr>
                <w:rFonts w:ascii="Calibri" w:hAnsi="Calibri" w:cs="Calibri"/>
                <w:color w:val="000000"/>
                <w:sz w:val="22"/>
                <w:szCs w:val="22"/>
                <w:lang w:val="es-ES"/>
              </w:rPr>
              <w:t>valuación ordenación relativa a los impactos</w:t>
            </w:r>
          </w:p>
        </w:tc>
        <w:tc>
          <w:tcPr>
            <w:tcW w:w="1380" w:type="dxa"/>
            <w:tcBorders>
              <w:top w:val="nil"/>
              <w:left w:val="nil"/>
              <w:bottom w:val="single" w:sz="4" w:space="0" w:color="auto"/>
              <w:right w:val="nil"/>
            </w:tcBorders>
            <w:shd w:val="clear" w:color="000000" w:fill="A9D08E"/>
            <w:noWrap/>
            <w:vAlign w:val="bottom"/>
            <w:hideMark/>
          </w:tcPr>
          <w:p w14:paraId="4B80CF25" w14:textId="77777777" w:rsidR="003828AB" w:rsidRPr="002A05B5" w:rsidRDefault="003828AB"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p>
        </w:tc>
        <w:tc>
          <w:tcPr>
            <w:tcW w:w="1400" w:type="dxa"/>
            <w:tcBorders>
              <w:top w:val="nil"/>
              <w:left w:val="nil"/>
              <w:bottom w:val="single" w:sz="4" w:space="0" w:color="auto"/>
              <w:right w:val="nil"/>
            </w:tcBorders>
            <w:shd w:val="clear" w:color="000000" w:fill="FFFF00"/>
            <w:noWrap/>
            <w:vAlign w:val="bottom"/>
            <w:hideMark/>
          </w:tcPr>
          <w:p w14:paraId="27979EF3" w14:textId="77777777" w:rsidR="003828AB" w:rsidRPr="002A05B5" w:rsidRDefault="003828AB" w:rsidP="00A57DB2">
            <w:pPr>
              <w:jc w:val="center"/>
              <w:rPr>
                <w:rFonts w:ascii="Calibri" w:hAnsi="Calibri" w:cs="Calibri"/>
                <w:color w:val="000000"/>
                <w:sz w:val="22"/>
                <w:szCs w:val="22"/>
                <w:lang w:val="es-ES"/>
              </w:rPr>
            </w:pPr>
            <w:r w:rsidRPr="002A05B5">
              <w:rPr>
                <w:rFonts w:ascii="Calibri" w:hAnsi="Calibri" w:cs="Calibri"/>
                <w:color w:val="000000"/>
                <w:sz w:val="22"/>
                <w:szCs w:val="22"/>
                <w:lang w:val="es-ES"/>
              </w:rPr>
              <w:t> </w:t>
            </w:r>
            <w:r>
              <w:rPr>
                <w:rFonts w:ascii="Calibri" w:hAnsi="Calibri" w:cs="Calibri"/>
                <w:color w:val="000000"/>
                <w:sz w:val="22"/>
                <w:szCs w:val="22"/>
                <w:lang w:val="es-ES"/>
              </w:rPr>
              <w:t>1</w:t>
            </w:r>
          </w:p>
        </w:tc>
        <w:tc>
          <w:tcPr>
            <w:tcW w:w="1600" w:type="dxa"/>
            <w:tcBorders>
              <w:top w:val="nil"/>
              <w:left w:val="nil"/>
              <w:bottom w:val="single" w:sz="4" w:space="0" w:color="auto"/>
              <w:right w:val="nil"/>
            </w:tcBorders>
            <w:shd w:val="clear" w:color="000000" w:fill="FF0000"/>
            <w:noWrap/>
            <w:vAlign w:val="bottom"/>
            <w:hideMark/>
          </w:tcPr>
          <w:p w14:paraId="7EB9A851" w14:textId="77777777" w:rsidR="003828AB" w:rsidRDefault="003828AB" w:rsidP="00A57DB2">
            <w:pPr>
              <w:jc w:val="center"/>
              <w:rPr>
                <w:rFonts w:ascii="Calibri" w:hAnsi="Calibri" w:cs="Calibri"/>
                <w:color w:val="000000"/>
                <w:sz w:val="22"/>
                <w:szCs w:val="22"/>
              </w:rPr>
            </w:pPr>
          </w:p>
        </w:tc>
      </w:tr>
      <w:tr w:rsidR="003828AB" w14:paraId="3312B035" w14:textId="77777777" w:rsidTr="00A57DB2">
        <w:trPr>
          <w:trHeight w:val="310"/>
        </w:trPr>
        <w:tc>
          <w:tcPr>
            <w:tcW w:w="4960" w:type="dxa"/>
            <w:tcBorders>
              <w:top w:val="nil"/>
              <w:left w:val="nil"/>
              <w:bottom w:val="nil"/>
              <w:right w:val="nil"/>
            </w:tcBorders>
            <w:shd w:val="clear" w:color="auto" w:fill="auto"/>
            <w:noWrap/>
            <w:vAlign w:val="bottom"/>
            <w:hideMark/>
          </w:tcPr>
          <w:p w14:paraId="13FB5735" w14:textId="77777777" w:rsidR="003828AB" w:rsidRDefault="003828AB" w:rsidP="00A57DB2">
            <w:pPr>
              <w:rPr>
                <w:rFonts w:ascii="Calibri" w:hAnsi="Calibri" w:cs="Calibri"/>
                <w:b/>
                <w:bCs/>
                <w:color w:val="000000"/>
              </w:rPr>
            </w:pPr>
            <w:r>
              <w:rPr>
                <w:rFonts w:ascii="Calibri" w:hAnsi="Calibri" w:cs="Calibri"/>
                <w:b/>
                <w:bCs/>
                <w:color w:val="000000"/>
              </w:rPr>
              <w:t>Puntos Totales (máximo 18)</w:t>
            </w:r>
          </w:p>
        </w:tc>
        <w:tc>
          <w:tcPr>
            <w:tcW w:w="1380" w:type="dxa"/>
            <w:tcBorders>
              <w:top w:val="nil"/>
              <w:left w:val="nil"/>
              <w:bottom w:val="nil"/>
              <w:right w:val="nil"/>
            </w:tcBorders>
            <w:shd w:val="clear" w:color="000000" w:fill="A9D08E"/>
            <w:noWrap/>
            <w:vAlign w:val="bottom"/>
            <w:hideMark/>
          </w:tcPr>
          <w:p w14:paraId="2C4D3910" w14:textId="33A97D2E" w:rsidR="003828AB" w:rsidRDefault="00236BA1" w:rsidP="00A57DB2">
            <w:pPr>
              <w:jc w:val="center"/>
              <w:rPr>
                <w:rFonts w:ascii="Calibri" w:hAnsi="Calibri" w:cs="Calibri"/>
                <w:b/>
                <w:bCs/>
                <w:color w:val="000000"/>
              </w:rPr>
            </w:pPr>
            <w:r>
              <w:rPr>
                <w:rFonts w:ascii="Calibri" w:hAnsi="Calibri" w:cs="Calibri"/>
                <w:b/>
                <w:bCs/>
                <w:color w:val="000000"/>
              </w:rPr>
              <w:t>12</w:t>
            </w:r>
          </w:p>
        </w:tc>
        <w:tc>
          <w:tcPr>
            <w:tcW w:w="1400" w:type="dxa"/>
            <w:tcBorders>
              <w:top w:val="nil"/>
              <w:left w:val="nil"/>
              <w:bottom w:val="nil"/>
              <w:right w:val="nil"/>
            </w:tcBorders>
            <w:shd w:val="clear" w:color="000000" w:fill="FFFF00"/>
            <w:noWrap/>
            <w:vAlign w:val="bottom"/>
            <w:hideMark/>
          </w:tcPr>
          <w:p w14:paraId="2992E61E" w14:textId="1836D37F" w:rsidR="003828AB" w:rsidRDefault="00236BA1" w:rsidP="00A57DB2">
            <w:pPr>
              <w:jc w:val="center"/>
              <w:rPr>
                <w:rFonts w:ascii="Calibri" w:hAnsi="Calibri" w:cs="Calibri"/>
                <w:b/>
                <w:bCs/>
                <w:color w:val="000000"/>
              </w:rPr>
            </w:pPr>
            <w:r>
              <w:rPr>
                <w:rFonts w:ascii="Calibri" w:hAnsi="Calibri" w:cs="Calibri"/>
                <w:b/>
                <w:bCs/>
                <w:color w:val="000000"/>
              </w:rPr>
              <w:t>3</w:t>
            </w:r>
          </w:p>
        </w:tc>
        <w:tc>
          <w:tcPr>
            <w:tcW w:w="1600" w:type="dxa"/>
            <w:tcBorders>
              <w:top w:val="nil"/>
              <w:left w:val="nil"/>
              <w:bottom w:val="nil"/>
              <w:right w:val="nil"/>
            </w:tcBorders>
            <w:shd w:val="clear" w:color="000000" w:fill="FF0000"/>
            <w:noWrap/>
            <w:vAlign w:val="bottom"/>
            <w:hideMark/>
          </w:tcPr>
          <w:p w14:paraId="0392D56F" w14:textId="02945355" w:rsidR="003828AB" w:rsidRDefault="003828AB" w:rsidP="00A57DB2">
            <w:pPr>
              <w:jc w:val="center"/>
              <w:rPr>
                <w:rFonts w:ascii="Calibri" w:hAnsi="Calibri" w:cs="Calibri"/>
                <w:b/>
                <w:bCs/>
                <w:color w:val="000000"/>
              </w:rPr>
            </w:pPr>
          </w:p>
        </w:tc>
      </w:tr>
      <w:tr w:rsidR="003828AB" w14:paraId="3B6326EA" w14:textId="77777777" w:rsidTr="00A57DB2">
        <w:trPr>
          <w:trHeight w:val="300"/>
        </w:trPr>
        <w:tc>
          <w:tcPr>
            <w:tcW w:w="4960" w:type="dxa"/>
            <w:tcBorders>
              <w:top w:val="nil"/>
              <w:left w:val="nil"/>
              <w:bottom w:val="nil"/>
              <w:right w:val="nil"/>
            </w:tcBorders>
            <w:shd w:val="clear" w:color="auto" w:fill="auto"/>
            <w:noWrap/>
            <w:vAlign w:val="bottom"/>
            <w:hideMark/>
          </w:tcPr>
          <w:p w14:paraId="6EFEB386" w14:textId="77777777" w:rsidR="003828AB" w:rsidRDefault="003828AB" w:rsidP="00A57DB2">
            <w:pPr>
              <w:rPr>
                <w:sz w:val="20"/>
                <w:szCs w:val="20"/>
              </w:rPr>
            </w:pPr>
            <w:r>
              <w:rPr>
                <w:rFonts w:ascii="Calibri" w:hAnsi="Calibri" w:cs="Calibri"/>
                <w:b/>
                <w:bCs/>
                <w:color w:val="000000"/>
              </w:rPr>
              <w:t>Satisfacción del DENP (Puntos totales/%)</w:t>
            </w:r>
          </w:p>
        </w:tc>
        <w:tc>
          <w:tcPr>
            <w:tcW w:w="1380" w:type="dxa"/>
            <w:tcBorders>
              <w:top w:val="nil"/>
              <w:left w:val="nil"/>
              <w:bottom w:val="nil"/>
              <w:right w:val="nil"/>
            </w:tcBorders>
            <w:shd w:val="clear" w:color="auto" w:fill="auto"/>
            <w:noWrap/>
            <w:vAlign w:val="bottom"/>
            <w:hideMark/>
          </w:tcPr>
          <w:p w14:paraId="3C3A0674" w14:textId="546DD76D" w:rsidR="003828AB" w:rsidRDefault="003828AB" w:rsidP="00A57DB2">
            <w:pPr>
              <w:jc w:val="center"/>
              <w:rPr>
                <w:rFonts w:ascii="Calibri" w:hAnsi="Calibri" w:cs="Calibri"/>
                <w:b/>
                <w:bCs/>
                <w:color w:val="000000"/>
                <w:sz w:val="22"/>
                <w:szCs w:val="22"/>
              </w:rPr>
            </w:pPr>
            <w:r>
              <w:rPr>
                <w:rFonts w:ascii="Calibri" w:hAnsi="Calibri" w:cs="Calibri"/>
                <w:b/>
                <w:bCs/>
                <w:color w:val="000000"/>
              </w:rPr>
              <w:t>1</w:t>
            </w:r>
            <w:r w:rsidR="00236BA1">
              <w:rPr>
                <w:rFonts w:ascii="Calibri" w:hAnsi="Calibri" w:cs="Calibri"/>
                <w:b/>
                <w:bCs/>
                <w:color w:val="000000"/>
              </w:rPr>
              <w:t>5</w:t>
            </w:r>
          </w:p>
        </w:tc>
        <w:tc>
          <w:tcPr>
            <w:tcW w:w="1400" w:type="dxa"/>
            <w:tcBorders>
              <w:top w:val="nil"/>
              <w:left w:val="nil"/>
              <w:bottom w:val="nil"/>
              <w:right w:val="nil"/>
            </w:tcBorders>
            <w:shd w:val="clear" w:color="auto" w:fill="auto"/>
            <w:noWrap/>
            <w:vAlign w:val="bottom"/>
            <w:hideMark/>
          </w:tcPr>
          <w:p w14:paraId="191663D7" w14:textId="2A51BCFA" w:rsidR="003828AB" w:rsidRDefault="00236BA1" w:rsidP="00A57DB2">
            <w:pPr>
              <w:jc w:val="center"/>
              <w:rPr>
                <w:rFonts w:ascii="Calibri" w:hAnsi="Calibri" w:cs="Calibri"/>
                <w:b/>
                <w:bCs/>
                <w:color w:val="000000"/>
                <w:sz w:val="22"/>
                <w:szCs w:val="22"/>
              </w:rPr>
            </w:pPr>
            <w:r>
              <w:rPr>
                <w:rFonts w:ascii="Calibri" w:hAnsi="Calibri" w:cs="Calibri"/>
                <w:b/>
                <w:bCs/>
                <w:color w:val="000000"/>
              </w:rPr>
              <w:t>83</w:t>
            </w:r>
            <w:r w:rsidR="003828AB">
              <w:rPr>
                <w:rFonts w:ascii="Calibri" w:hAnsi="Calibri" w:cs="Calibri"/>
                <w:b/>
                <w:bCs/>
                <w:color w:val="000000"/>
              </w:rPr>
              <w:t>.</w:t>
            </w:r>
            <w:r>
              <w:rPr>
                <w:rFonts w:ascii="Calibri" w:hAnsi="Calibri" w:cs="Calibri"/>
                <w:b/>
                <w:bCs/>
                <w:color w:val="000000"/>
              </w:rPr>
              <w:t>333</w:t>
            </w:r>
          </w:p>
        </w:tc>
        <w:tc>
          <w:tcPr>
            <w:tcW w:w="1600" w:type="dxa"/>
            <w:tcBorders>
              <w:top w:val="nil"/>
              <w:left w:val="nil"/>
              <w:bottom w:val="nil"/>
              <w:right w:val="nil"/>
            </w:tcBorders>
            <w:shd w:val="clear" w:color="auto" w:fill="auto"/>
            <w:noWrap/>
            <w:vAlign w:val="bottom"/>
            <w:hideMark/>
          </w:tcPr>
          <w:p w14:paraId="0B00DE77" w14:textId="77777777" w:rsidR="003828AB" w:rsidRDefault="003828AB" w:rsidP="00A57DB2">
            <w:pPr>
              <w:jc w:val="center"/>
              <w:rPr>
                <w:rFonts w:ascii="Calibri" w:hAnsi="Calibri" w:cs="Calibri"/>
                <w:b/>
                <w:bCs/>
                <w:color w:val="000000"/>
                <w:sz w:val="22"/>
                <w:szCs w:val="22"/>
              </w:rPr>
            </w:pPr>
          </w:p>
        </w:tc>
      </w:tr>
    </w:tbl>
    <w:p w14:paraId="75320586" w14:textId="77777777" w:rsidR="004839C4" w:rsidRDefault="004839C4" w:rsidP="002D0CB6">
      <w:pPr>
        <w:rPr>
          <w:lang w:val="es-ES"/>
        </w:rPr>
      </w:pPr>
    </w:p>
    <w:p w14:paraId="72B812EC" w14:textId="1510551D" w:rsidR="00AE3087" w:rsidRDefault="00236BA1" w:rsidP="002D0CB6">
      <w:pPr>
        <w:rPr>
          <w:lang w:val="es-ES"/>
        </w:rPr>
      </w:pPr>
      <w:r>
        <w:rPr>
          <w:noProof/>
        </w:rPr>
        <w:drawing>
          <wp:inline distT="0" distB="0" distL="0" distR="0" wp14:anchorId="2E316806" wp14:editId="192E3BFB">
            <wp:extent cx="5943600" cy="3312160"/>
            <wp:effectExtent l="0" t="0" r="0" b="2540"/>
            <wp:docPr id="910943801" name="Picture 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3801" name="Picture 4" descr="A diagram of a flow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noFill/>
                    </a:ln>
                  </pic:spPr>
                </pic:pic>
              </a:graphicData>
            </a:graphic>
          </wp:inline>
        </w:drawing>
      </w:r>
    </w:p>
    <w:p w14:paraId="0E5DFF94" w14:textId="77777777" w:rsidR="00AE3087" w:rsidRDefault="00AE3087" w:rsidP="002D0CB6">
      <w:pPr>
        <w:rPr>
          <w:lang w:val="es-ES"/>
        </w:rPr>
      </w:pPr>
    </w:p>
    <w:p w14:paraId="11497AEF" w14:textId="675163B0" w:rsidR="00AE3087" w:rsidRDefault="00AE3087" w:rsidP="002D0CB6">
      <w:pPr>
        <w:rPr>
          <w:lang w:val="es-ES"/>
        </w:rPr>
      </w:pPr>
      <w:r w:rsidRPr="002F12BA">
        <w:rPr>
          <w:b/>
          <w:bCs/>
          <w:color w:val="000000"/>
          <w:lang w:val="es-ES"/>
        </w:rPr>
        <w:t>Apéndice</w:t>
      </w:r>
      <w:r>
        <w:rPr>
          <w:b/>
          <w:bCs/>
          <w:color w:val="000000"/>
          <w:lang w:val="es-ES"/>
        </w:rPr>
        <w:t>,</w:t>
      </w:r>
      <w:r w:rsidRPr="002F12BA">
        <w:rPr>
          <w:b/>
          <w:bCs/>
          <w:color w:val="000000"/>
          <w:lang w:val="es-ES"/>
        </w:rPr>
        <w:t xml:space="preserve"> Figura </w:t>
      </w:r>
      <w:r>
        <w:rPr>
          <w:b/>
          <w:bCs/>
          <w:color w:val="000000"/>
          <w:lang w:val="es-ES"/>
        </w:rPr>
        <w:t>3</w:t>
      </w:r>
      <w:r w:rsidRPr="002F12BA">
        <w:rPr>
          <w:b/>
          <w:bCs/>
          <w:color w:val="000000"/>
          <w:lang w:val="es-ES"/>
        </w:rPr>
        <w:t>.</w:t>
      </w:r>
      <w:r w:rsidRPr="002F12BA">
        <w:rPr>
          <w:color w:val="000000"/>
          <w:lang w:val="es-ES"/>
        </w:rPr>
        <w:t xml:space="preserve">  Diagra</w:t>
      </w:r>
      <w:r>
        <w:rPr>
          <w:color w:val="000000"/>
          <w:lang w:val="es-ES"/>
        </w:rPr>
        <w:t>m</w:t>
      </w:r>
      <w:r w:rsidRPr="002F12BA">
        <w:rPr>
          <w:color w:val="000000"/>
          <w:lang w:val="es-ES"/>
        </w:rPr>
        <w:t>a de flujo para el ejempl</w:t>
      </w:r>
      <w:r>
        <w:rPr>
          <w:color w:val="000000"/>
          <w:lang w:val="es-ES"/>
        </w:rPr>
        <w:t>o del escenario 3</w:t>
      </w:r>
    </w:p>
    <w:p w14:paraId="06863FFC" w14:textId="77777777" w:rsidR="00AE3087" w:rsidRDefault="00AE3087" w:rsidP="002D0CB6">
      <w:pPr>
        <w:rPr>
          <w:lang w:val="es-ES"/>
        </w:rPr>
      </w:pPr>
    </w:p>
    <w:p w14:paraId="35865716" w14:textId="5DB1E829" w:rsidR="0030338F" w:rsidRPr="002B31AC" w:rsidRDefault="0030338F" w:rsidP="002D0CB6">
      <w:pPr>
        <w:rPr>
          <w:lang w:val="es-ES"/>
        </w:rPr>
      </w:pPr>
      <w:r w:rsidRPr="0030338F">
        <w:rPr>
          <w:b/>
          <w:bCs/>
          <w:lang w:val="es-ES"/>
        </w:rPr>
        <w:t>Resultado</w:t>
      </w:r>
      <w:r w:rsidRPr="0030338F">
        <w:rPr>
          <w:lang w:val="es-ES"/>
        </w:rPr>
        <w:t xml:space="preserve">: El nivel de satisfacción del </w:t>
      </w:r>
      <w:r>
        <w:rPr>
          <w:lang w:val="es-ES"/>
        </w:rPr>
        <w:t>DENP</w:t>
      </w:r>
      <w:r w:rsidRPr="0030338F">
        <w:rPr>
          <w:lang w:val="es-ES"/>
        </w:rPr>
        <w:t xml:space="preserve"> es del 72,2% debido a la existencia de riesgos bajos proporcionados por un acuerdo bien establecido de requisitos institucionales de CITES, la implementación de regulaciones pesqueras y la aplicación y controles suficientes para evitar el exceso de pesca </w:t>
      </w:r>
      <w:r>
        <w:rPr>
          <w:lang w:val="es-ES"/>
        </w:rPr>
        <w:t>una vez en</w:t>
      </w:r>
      <w:r w:rsidRPr="0030338F">
        <w:rPr>
          <w:lang w:val="es-ES"/>
        </w:rPr>
        <w:t xml:space="preserve"> muelle</w:t>
      </w:r>
      <w:r>
        <w:rPr>
          <w:lang w:val="es-ES"/>
        </w:rPr>
        <w:t>.</w:t>
      </w:r>
    </w:p>
    <w:sectPr w:rsidR="0030338F" w:rsidRPr="002B31AC" w:rsidSect="004839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13D7B" w14:textId="77777777" w:rsidR="002138E6" w:rsidRPr="00091436" w:rsidRDefault="002138E6" w:rsidP="00737034">
      <w:r w:rsidRPr="00091436">
        <w:separator/>
      </w:r>
    </w:p>
  </w:endnote>
  <w:endnote w:type="continuationSeparator" w:id="0">
    <w:p w14:paraId="4751C3C2" w14:textId="77777777" w:rsidR="002138E6" w:rsidRPr="00091436" w:rsidRDefault="002138E6" w:rsidP="00737034">
      <w:r w:rsidRPr="0009143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774590"/>
      <w:docPartObj>
        <w:docPartGallery w:val="Page Numbers (Bottom of Page)"/>
        <w:docPartUnique/>
      </w:docPartObj>
    </w:sdtPr>
    <w:sdtEndPr>
      <w:rPr>
        <w:noProof/>
      </w:rPr>
    </w:sdtEndPr>
    <w:sdtContent>
      <w:p w14:paraId="1A9C6FF8" w14:textId="3ECC3899" w:rsidR="0029612B" w:rsidRDefault="002961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EC2785" w14:textId="77777777" w:rsidR="0029612B" w:rsidRDefault="00296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86EEF" w14:textId="77777777" w:rsidR="002138E6" w:rsidRPr="00091436" w:rsidRDefault="002138E6" w:rsidP="00737034">
      <w:r w:rsidRPr="00091436">
        <w:separator/>
      </w:r>
    </w:p>
  </w:footnote>
  <w:footnote w:type="continuationSeparator" w:id="0">
    <w:p w14:paraId="7180DF6A" w14:textId="77777777" w:rsidR="002138E6" w:rsidRPr="00091436" w:rsidRDefault="002138E6" w:rsidP="00737034">
      <w:r w:rsidRPr="00091436">
        <w:continuationSeparator/>
      </w:r>
    </w:p>
  </w:footnote>
  <w:footnote w:id="1">
    <w:p w14:paraId="6A5B109B" w14:textId="320B6DDB" w:rsidR="00C75A29" w:rsidRPr="00091436" w:rsidRDefault="00C75A29" w:rsidP="00C75A29">
      <w:pPr>
        <w:pStyle w:val="FootnoteText"/>
      </w:pPr>
      <w:r w:rsidRPr="00091436">
        <w:rPr>
          <w:rStyle w:val="FootnoteReference"/>
        </w:rPr>
        <w:footnoteRef/>
      </w:r>
      <w:r w:rsidRPr="00091436">
        <w:t xml:space="preserve"> </w:t>
      </w:r>
      <w:r w:rsidR="007E5225" w:rsidRPr="00091436">
        <w:t>La</w:t>
      </w:r>
      <w:r w:rsidRPr="00091436">
        <w:t xml:space="preserve"> </w:t>
      </w:r>
      <w:hyperlink r:id="rId1" w:history="1">
        <w:r w:rsidR="007E5225" w:rsidRPr="00091436">
          <w:rPr>
            <w:rStyle w:val="Hyperlink"/>
          </w:rPr>
          <w:t>Autoridad Administrativa</w:t>
        </w:r>
      </w:hyperlink>
      <w:r w:rsidRPr="00091436">
        <w:t xml:space="preserve"> </w:t>
      </w:r>
      <w:r w:rsidR="007E5225" w:rsidRPr="00091436">
        <w:t>CITES es responsable de: (a) otorgar permisos y certificados en los términos de la Convención; (b) comunicarse con la Secretaría CITES y otras Partes; (c) determinar la aplicabilidad de las exenciones; (d) asumir responsabilidad por especímenes vivos confiscados; (e) consultar a la Autoridad Científica CITES antes de emitir un certificado de exportación para especímenes de especies en los Apéndices I y II, entre otras responsabilidades</w:t>
      </w:r>
      <w:r w:rsidRPr="00091436">
        <w:t>.</w:t>
      </w:r>
    </w:p>
    <w:p w14:paraId="4298E98B" w14:textId="77777777" w:rsidR="00C75A29" w:rsidRPr="00091436" w:rsidRDefault="00C75A29" w:rsidP="00C75A29">
      <w:pPr>
        <w:pStyle w:val="FootnoteText"/>
      </w:pPr>
    </w:p>
  </w:footnote>
  <w:footnote w:id="2">
    <w:p w14:paraId="71C2E632" w14:textId="77777777" w:rsidR="002517CB" w:rsidRPr="007E5225" w:rsidRDefault="002517CB" w:rsidP="002517CB">
      <w:pPr>
        <w:pStyle w:val="FootnoteText"/>
        <w:rPr>
          <w:lang w:val="es-ES"/>
        </w:rPr>
      </w:pPr>
      <w:r w:rsidRPr="00091436">
        <w:rPr>
          <w:rStyle w:val="FootnoteReference"/>
        </w:rPr>
        <w:footnoteRef/>
      </w:r>
      <w:r w:rsidRPr="00091436">
        <w:t xml:space="preserve"> La </w:t>
      </w:r>
      <w:hyperlink r:id="rId2" w:history="1">
        <w:r w:rsidRPr="00091436">
          <w:rPr>
            <w:rStyle w:val="Hyperlink"/>
          </w:rPr>
          <w:t>Autoridad Científica</w:t>
        </w:r>
      </w:hyperlink>
      <w:r w:rsidRPr="00091436">
        <w:t xml:space="preserve"> CITES es responsable de informar a la Autoridad Administrativa si la exportación de especímenes sería perjudicial para la supervivencia de la especie en el medio silvestre y asesora a la Autoridad Administrativa sobre otros asuntos científicos.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D9DB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460EB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037D1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10415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B37D7E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B02049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83F1CC4"/>
    <w:multiLevelType w:val="hybridMultilevel"/>
    <w:tmpl w:val="A3EC11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78A35BC"/>
    <w:multiLevelType w:val="hybridMultilevel"/>
    <w:tmpl w:val="31C01D9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6854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E2CBF0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200239"/>
    <w:multiLevelType w:val="hybridMultilevel"/>
    <w:tmpl w:val="E68E6B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0AA0BB1"/>
    <w:multiLevelType w:val="hybridMultilevel"/>
    <w:tmpl w:val="7624AD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2D51DBE"/>
    <w:multiLevelType w:val="hybridMultilevel"/>
    <w:tmpl w:val="39A835C2"/>
    <w:lvl w:ilvl="0" w:tplc="A0186A22">
      <w:start w:val="2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261B3"/>
    <w:multiLevelType w:val="hybridMultilevel"/>
    <w:tmpl w:val="CCE4CC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A3ED75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E551E5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EF01767"/>
    <w:multiLevelType w:val="hybridMultilevel"/>
    <w:tmpl w:val="C238806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B2D75"/>
    <w:multiLevelType w:val="hybridMultilevel"/>
    <w:tmpl w:val="987E9C3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37515"/>
    <w:multiLevelType w:val="hybridMultilevel"/>
    <w:tmpl w:val="D73A79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6AD4657"/>
    <w:multiLevelType w:val="hybridMultilevel"/>
    <w:tmpl w:val="6C94E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A70314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E4D79E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2E78F9"/>
    <w:multiLevelType w:val="hybridMultilevel"/>
    <w:tmpl w:val="7876D3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39F74DD"/>
    <w:multiLevelType w:val="hybridMultilevel"/>
    <w:tmpl w:val="1556EC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B7167D8"/>
    <w:multiLevelType w:val="hybridMultilevel"/>
    <w:tmpl w:val="2AA08F34"/>
    <w:lvl w:ilvl="0" w:tplc="063C712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CC3112B"/>
    <w:multiLevelType w:val="hybridMultilevel"/>
    <w:tmpl w:val="8CF8A8A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36535">
    <w:abstractNumId w:val="20"/>
  </w:num>
  <w:num w:numId="2" w16cid:durableId="1031759071">
    <w:abstractNumId w:val="21"/>
  </w:num>
  <w:num w:numId="3" w16cid:durableId="88086519">
    <w:abstractNumId w:val="5"/>
  </w:num>
  <w:num w:numId="4" w16cid:durableId="581527365">
    <w:abstractNumId w:val="24"/>
  </w:num>
  <w:num w:numId="5" w16cid:durableId="844171564">
    <w:abstractNumId w:val="8"/>
  </w:num>
  <w:num w:numId="6" w16cid:durableId="448623496">
    <w:abstractNumId w:val="15"/>
  </w:num>
  <w:num w:numId="7" w16cid:durableId="337999074">
    <w:abstractNumId w:val="9"/>
  </w:num>
  <w:num w:numId="8" w16cid:durableId="903562836">
    <w:abstractNumId w:val="2"/>
  </w:num>
  <w:num w:numId="9" w16cid:durableId="809858094">
    <w:abstractNumId w:val="0"/>
  </w:num>
  <w:num w:numId="10" w16cid:durableId="851721271">
    <w:abstractNumId w:val="14"/>
  </w:num>
  <w:num w:numId="11" w16cid:durableId="403601184">
    <w:abstractNumId w:val="1"/>
  </w:num>
  <w:num w:numId="12" w16cid:durableId="1356539937">
    <w:abstractNumId w:val="3"/>
  </w:num>
  <w:num w:numId="13" w16cid:durableId="669991828">
    <w:abstractNumId w:val="4"/>
  </w:num>
  <w:num w:numId="14" w16cid:durableId="758645859">
    <w:abstractNumId w:val="22"/>
  </w:num>
  <w:num w:numId="15" w16cid:durableId="909147582">
    <w:abstractNumId w:val="13"/>
  </w:num>
  <w:num w:numId="16" w16cid:durableId="1426226479">
    <w:abstractNumId w:val="11"/>
  </w:num>
  <w:num w:numId="17" w16cid:durableId="1125735062">
    <w:abstractNumId w:val="6"/>
  </w:num>
  <w:num w:numId="18" w16cid:durableId="450443757">
    <w:abstractNumId w:val="23"/>
  </w:num>
  <w:num w:numId="19" w16cid:durableId="333802053">
    <w:abstractNumId w:val="10"/>
  </w:num>
  <w:num w:numId="20" w16cid:durableId="1445492996">
    <w:abstractNumId w:val="18"/>
  </w:num>
  <w:num w:numId="21" w16cid:durableId="642078487">
    <w:abstractNumId w:val="19"/>
  </w:num>
  <w:num w:numId="22" w16cid:durableId="1454127554">
    <w:abstractNumId w:val="6"/>
  </w:num>
  <w:num w:numId="23" w16cid:durableId="2097094149">
    <w:abstractNumId w:val="18"/>
  </w:num>
  <w:num w:numId="24" w16cid:durableId="2120375415">
    <w:abstractNumId w:val="25"/>
  </w:num>
  <w:num w:numId="25" w16cid:durableId="398017599">
    <w:abstractNumId w:val="17"/>
  </w:num>
  <w:num w:numId="26" w16cid:durableId="1166824945">
    <w:abstractNumId w:val="16"/>
  </w:num>
  <w:num w:numId="27" w16cid:durableId="1267077978">
    <w:abstractNumId w:val="7"/>
  </w:num>
  <w:num w:numId="28" w16cid:durableId="11783468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S Appeldoorn">
    <w15:presenceInfo w15:providerId="AD" w15:userId="S::richard.appeldoorn@upr.edu::4ac8873e-982d-4554-a4e4-b308df7ecf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7C"/>
    <w:rsid w:val="00006257"/>
    <w:rsid w:val="00012FB1"/>
    <w:rsid w:val="00014033"/>
    <w:rsid w:val="000149DF"/>
    <w:rsid w:val="00015597"/>
    <w:rsid w:val="00015926"/>
    <w:rsid w:val="000174AB"/>
    <w:rsid w:val="00017C83"/>
    <w:rsid w:val="00045D3D"/>
    <w:rsid w:val="00047952"/>
    <w:rsid w:val="00051E23"/>
    <w:rsid w:val="0005617A"/>
    <w:rsid w:val="00057DB4"/>
    <w:rsid w:val="000615E6"/>
    <w:rsid w:val="000654E2"/>
    <w:rsid w:val="00071D9B"/>
    <w:rsid w:val="0007490C"/>
    <w:rsid w:val="00083D89"/>
    <w:rsid w:val="000846E5"/>
    <w:rsid w:val="00084A2B"/>
    <w:rsid w:val="00085369"/>
    <w:rsid w:val="00086D90"/>
    <w:rsid w:val="00091436"/>
    <w:rsid w:val="00093E14"/>
    <w:rsid w:val="0009458E"/>
    <w:rsid w:val="00096077"/>
    <w:rsid w:val="000A5EE8"/>
    <w:rsid w:val="000B59BD"/>
    <w:rsid w:val="000C0920"/>
    <w:rsid w:val="000C3729"/>
    <w:rsid w:val="000C4AA5"/>
    <w:rsid w:val="000C5193"/>
    <w:rsid w:val="000C7438"/>
    <w:rsid w:val="000C7BDE"/>
    <w:rsid w:val="000D0E38"/>
    <w:rsid w:val="000D3EA2"/>
    <w:rsid w:val="000D507F"/>
    <w:rsid w:val="000D69A9"/>
    <w:rsid w:val="000D7538"/>
    <w:rsid w:val="000D7956"/>
    <w:rsid w:val="000E2273"/>
    <w:rsid w:val="000E4DD8"/>
    <w:rsid w:val="000E5552"/>
    <w:rsid w:val="000F3E35"/>
    <w:rsid w:val="001002F4"/>
    <w:rsid w:val="00105710"/>
    <w:rsid w:val="00107A1A"/>
    <w:rsid w:val="00107C4B"/>
    <w:rsid w:val="001113FF"/>
    <w:rsid w:val="00111D6D"/>
    <w:rsid w:val="00114262"/>
    <w:rsid w:val="00115FB1"/>
    <w:rsid w:val="001257AC"/>
    <w:rsid w:val="00125C0A"/>
    <w:rsid w:val="001261F0"/>
    <w:rsid w:val="001270EF"/>
    <w:rsid w:val="00131A6F"/>
    <w:rsid w:val="00137D15"/>
    <w:rsid w:val="0014295D"/>
    <w:rsid w:val="00144DD5"/>
    <w:rsid w:val="0015406E"/>
    <w:rsid w:val="00157DC9"/>
    <w:rsid w:val="001625A0"/>
    <w:rsid w:val="00163D4A"/>
    <w:rsid w:val="0016438A"/>
    <w:rsid w:val="00174209"/>
    <w:rsid w:val="00182E5B"/>
    <w:rsid w:val="00183D09"/>
    <w:rsid w:val="00185E5F"/>
    <w:rsid w:val="00190E03"/>
    <w:rsid w:val="00193031"/>
    <w:rsid w:val="0019530B"/>
    <w:rsid w:val="001A1EA0"/>
    <w:rsid w:val="001A48C5"/>
    <w:rsid w:val="001A5096"/>
    <w:rsid w:val="001B13A1"/>
    <w:rsid w:val="001B1CC6"/>
    <w:rsid w:val="001B7384"/>
    <w:rsid w:val="001C3EE0"/>
    <w:rsid w:val="001D17F1"/>
    <w:rsid w:val="001D50BA"/>
    <w:rsid w:val="001E13B8"/>
    <w:rsid w:val="001E2485"/>
    <w:rsid w:val="001E6F72"/>
    <w:rsid w:val="001F3C29"/>
    <w:rsid w:val="001F3EDC"/>
    <w:rsid w:val="001F42A7"/>
    <w:rsid w:val="002036BC"/>
    <w:rsid w:val="002111E8"/>
    <w:rsid w:val="002112C5"/>
    <w:rsid w:val="00213272"/>
    <w:rsid w:val="002138E6"/>
    <w:rsid w:val="00220F2B"/>
    <w:rsid w:val="00231D17"/>
    <w:rsid w:val="002324FA"/>
    <w:rsid w:val="00236BA1"/>
    <w:rsid w:val="0023794D"/>
    <w:rsid w:val="00242269"/>
    <w:rsid w:val="00246366"/>
    <w:rsid w:val="002517CB"/>
    <w:rsid w:val="00251B08"/>
    <w:rsid w:val="002526D8"/>
    <w:rsid w:val="00252A53"/>
    <w:rsid w:val="00256533"/>
    <w:rsid w:val="00262CBB"/>
    <w:rsid w:val="00267DC8"/>
    <w:rsid w:val="002711A5"/>
    <w:rsid w:val="002715AD"/>
    <w:rsid w:val="00281846"/>
    <w:rsid w:val="00285E41"/>
    <w:rsid w:val="0029612B"/>
    <w:rsid w:val="002A05B5"/>
    <w:rsid w:val="002A1BC0"/>
    <w:rsid w:val="002A46AB"/>
    <w:rsid w:val="002A4D1C"/>
    <w:rsid w:val="002A5C4A"/>
    <w:rsid w:val="002A7E22"/>
    <w:rsid w:val="002B26C2"/>
    <w:rsid w:val="002B2E41"/>
    <w:rsid w:val="002B31AC"/>
    <w:rsid w:val="002B399B"/>
    <w:rsid w:val="002B4618"/>
    <w:rsid w:val="002B48C7"/>
    <w:rsid w:val="002B634D"/>
    <w:rsid w:val="002C1B9D"/>
    <w:rsid w:val="002C32B7"/>
    <w:rsid w:val="002C4036"/>
    <w:rsid w:val="002C6A31"/>
    <w:rsid w:val="002D0CB6"/>
    <w:rsid w:val="002D0CCD"/>
    <w:rsid w:val="002D22DC"/>
    <w:rsid w:val="002D72D8"/>
    <w:rsid w:val="002E4527"/>
    <w:rsid w:val="002E45DD"/>
    <w:rsid w:val="002E7CBE"/>
    <w:rsid w:val="002F12BA"/>
    <w:rsid w:val="002F4937"/>
    <w:rsid w:val="002F4B9C"/>
    <w:rsid w:val="00301347"/>
    <w:rsid w:val="0030338F"/>
    <w:rsid w:val="00303E5A"/>
    <w:rsid w:val="00312F9D"/>
    <w:rsid w:val="00313769"/>
    <w:rsid w:val="003140FF"/>
    <w:rsid w:val="003244B8"/>
    <w:rsid w:val="00325819"/>
    <w:rsid w:val="0032740D"/>
    <w:rsid w:val="003325BB"/>
    <w:rsid w:val="0033438A"/>
    <w:rsid w:val="00340782"/>
    <w:rsid w:val="00340D92"/>
    <w:rsid w:val="00341E17"/>
    <w:rsid w:val="00346302"/>
    <w:rsid w:val="00350204"/>
    <w:rsid w:val="00357E8B"/>
    <w:rsid w:val="0036007A"/>
    <w:rsid w:val="0037102D"/>
    <w:rsid w:val="00381DEB"/>
    <w:rsid w:val="003828AB"/>
    <w:rsid w:val="0038592B"/>
    <w:rsid w:val="003924CB"/>
    <w:rsid w:val="00394023"/>
    <w:rsid w:val="0039507E"/>
    <w:rsid w:val="003A3A49"/>
    <w:rsid w:val="003A7603"/>
    <w:rsid w:val="003A7E01"/>
    <w:rsid w:val="003B1A1E"/>
    <w:rsid w:val="003B243C"/>
    <w:rsid w:val="003C18D7"/>
    <w:rsid w:val="003C228B"/>
    <w:rsid w:val="003D40FB"/>
    <w:rsid w:val="003D63C7"/>
    <w:rsid w:val="003E0417"/>
    <w:rsid w:val="003E4933"/>
    <w:rsid w:val="003E6F45"/>
    <w:rsid w:val="004004E3"/>
    <w:rsid w:val="004023C0"/>
    <w:rsid w:val="00402985"/>
    <w:rsid w:val="0042082C"/>
    <w:rsid w:val="00424D9C"/>
    <w:rsid w:val="00430F94"/>
    <w:rsid w:val="00431DB0"/>
    <w:rsid w:val="00432EE7"/>
    <w:rsid w:val="0043362E"/>
    <w:rsid w:val="00435077"/>
    <w:rsid w:val="00435544"/>
    <w:rsid w:val="00435F1D"/>
    <w:rsid w:val="00440812"/>
    <w:rsid w:val="00443742"/>
    <w:rsid w:val="00457C0E"/>
    <w:rsid w:val="00471DC7"/>
    <w:rsid w:val="00472982"/>
    <w:rsid w:val="00473C0F"/>
    <w:rsid w:val="00473F76"/>
    <w:rsid w:val="00474082"/>
    <w:rsid w:val="0047517D"/>
    <w:rsid w:val="00481857"/>
    <w:rsid w:val="00482D55"/>
    <w:rsid w:val="004839C4"/>
    <w:rsid w:val="004873A5"/>
    <w:rsid w:val="004902E2"/>
    <w:rsid w:val="0049595C"/>
    <w:rsid w:val="004A2E5B"/>
    <w:rsid w:val="004A358D"/>
    <w:rsid w:val="004A3893"/>
    <w:rsid w:val="004B0134"/>
    <w:rsid w:val="004B06BB"/>
    <w:rsid w:val="004B1338"/>
    <w:rsid w:val="004B51E5"/>
    <w:rsid w:val="004B65BD"/>
    <w:rsid w:val="004B6DFB"/>
    <w:rsid w:val="004C135C"/>
    <w:rsid w:val="004C202F"/>
    <w:rsid w:val="004D147B"/>
    <w:rsid w:val="004E08C6"/>
    <w:rsid w:val="004F0E7B"/>
    <w:rsid w:val="004F1A83"/>
    <w:rsid w:val="004F309C"/>
    <w:rsid w:val="004F4C40"/>
    <w:rsid w:val="004F4FB9"/>
    <w:rsid w:val="00500B5C"/>
    <w:rsid w:val="00504B3A"/>
    <w:rsid w:val="00504E74"/>
    <w:rsid w:val="00504FDD"/>
    <w:rsid w:val="0050516E"/>
    <w:rsid w:val="005069E3"/>
    <w:rsid w:val="00510633"/>
    <w:rsid w:val="00517018"/>
    <w:rsid w:val="00533A2B"/>
    <w:rsid w:val="0053439B"/>
    <w:rsid w:val="00537FBF"/>
    <w:rsid w:val="00542453"/>
    <w:rsid w:val="005513D1"/>
    <w:rsid w:val="005534C1"/>
    <w:rsid w:val="00553957"/>
    <w:rsid w:val="00555826"/>
    <w:rsid w:val="00561D61"/>
    <w:rsid w:val="0056283C"/>
    <w:rsid w:val="005667A6"/>
    <w:rsid w:val="00574196"/>
    <w:rsid w:val="00574CCE"/>
    <w:rsid w:val="005759C8"/>
    <w:rsid w:val="00581BA9"/>
    <w:rsid w:val="00583839"/>
    <w:rsid w:val="005A1A1B"/>
    <w:rsid w:val="005A317A"/>
    <w:rsid w:val="005A3A53"/>
    <w:rsid w:val="005A43C4"/>
    <w:rsid w:val="005A5B52"/>
    <w:rsid w:val="005A6932"/>
    <w:rsid w:val="005A6C0A"/>
    <w:rsid w:val="005B02AC"/>
    <w:rsid w:val="005B2376"/>
    <w:rsid w:val="005B5A5D"/>
    <w:rsid w:val="005C02CF"/>
    <w:rsid w:val="005C496D"/>
    <w:rsid w:val="005D0290"/>
    <w:rsid w:val="005D5204"/>
    <w:rsid w:val="005D5357"/>
    <w:rsid w:val="005E34B6"/>
    <w:rsid w:val="005E42E9"/>
    <w:rsid w:val="005F6109"/>
    <w:rsid w:val="005F7454"/>
    <w:rsid w:val="00601D8E"/>
    <w:rsid w:val="00615834"/>
    <w:rsid w:val="006334CD"/>
    <w:rsid w:val="00634128"/>
    <w:rsid w:val="00645F16"/>
    <w:rsid w:val="00652DA7"/>
    <w:rsid w:val="00654627"/>
    <w:rsid w:val="00655361"/>
    <w:rsid w:val="0065557D"/>
    <w:rsid w:val="00655AF6"/>
    <w:rsid w:val="00657050"/>
    <w:rsid w:val="00657C26"/>
    <w:rsid w:val="006622F6"/>
    <w:rsid w:val="00671BBA"/>
    <w:rsid w:val="0067430F"/>
    <w:rsid w:val="00674A21"/>
    <w:rsid w:val="006801E5"/>
    <w:rsid w:val="00680B01"/>
    <w:rsid w:val="00683A20"/>
    <w:rsid w:val="006900B1"/>
    <w:rsid w:val="006903AA"/>
    <w:rsid w:val="006915C8"/>
    <w:rsid w:val="006A218A"/>
    <w:rsid w:val="006A3D40"/>
    <w:rsid w:val="006A5537"/>
    <w:rsid w:val="006A715E"/>
    <w:rsid w:val="006A7B03"/>
    <w:rsid w:val="006A7F2C"/>
    <w:rsid w:val="006B03D2"/>
    <w:rsid w:val="006B0D1E"/>
    <w:rsid w:val="006C0B62"/>
    <w:rsid w:val="006C36E8"/>
    <w:rsid w:val="006C49C0"/>
    <w:rsid w:val="006C66C8"/>
    <w:rsid w:val="006D007A"/>
    <w:rsid w:val="006D4730"/>
    <w:rsid w:val="006D65E4"/>
    <w:rsid w:val="006D6B86"/>
    <w:rsid w:val="006E2096"/>
    <w:rsid w:val="006E3456"/>
    <w:rsid w:val="006F5121"/>
    <w:rsid w:val="006F5776"/>
    <w:rsid w:val="006F66E4"/>
    <w:rsid w:val="0070665B"/>
    <w:rsid w:val="0071363C"/>
    <w:rsid w:val="00715F11"/>
    <w:rsid w:val="00716AAE"/>
    <w:rsid w:val="00717D7D"/>
    <w:rsid w:val="00722275"/>
    <w:rsid w:val="00722ACC"/>
    <w:rsid w:val="007241AD"/>
    <w:rsid w:val="007270FF"/>
    <w:rsid w:val="00737034"/>
    <w:rsid w:val="00737CA7"/>
    <w:rsid w:val="00741B9D"/>
    <w:rsid w:val="00742D57"/>
    <w:rsid w:val="00743A55"/>
    <w:rsid w:val="00755C3F"/>
    <w:rsid w:val="00755F8E"/>
    <w:rsid w:val="00772AF7"/>
    <w:rsid w:val="00774A54"/>
    <w:rsid w:val="00776441"/>
    <w:rsid w:val="00782390"/>
    <w:rsid w:val="00783272"/>
    <w:rsid w:val="007852DB"/>
    <w:rsid w:val="00787949"/>
    <w:rsid w:val="00790CA9"/>
    <w:rsid w:val="007912DE"/>
    <w:rsid w:val="00792C4A"/>
    <w:rsid w:val="00793064"/>
    <w:rsid w:val="00795405"/>
    <w:rsid w:val="007956ED"/>
    <w:rsid w:val="007A543A"/>
    <w:rsid w:val="007A6E3F"/>
    <w:rsid w:val="007B2401"/>
    <w:rsid w:val="007C2313"/>
    <w:rsid w:val="007C51D2"/>
    <w:rsid w:val="007C70F9"/>
    <w:rsid w:val="007D327F"/>
    <w:rsid w:val="007D5CBE"/>
    <w:rsid w:val="007D6C60"/>
    <w:rsid w:val="007D73D6"/>
    <w:rsid w:val="007E19DD"/>
    <w:rsid w:val="007E36CF"/>
    <w:rsid w:val="007E5225"/>
    <w:rsid w:val="007E6809"/>
    <w:rsid w:val="007F6283"/>
    <w:rsid w:val="007F6FBC"/>
    <w:rsid w:val="007F70E2"/>
    <w:rsid w:val="00803203"/>
    <w:rsid w:val="00805AA5"/>
    <w:rsid w:val="008110DB"/>
    <w:rsid w:val="008159FF"/>
    <w:rsid w:val="00821253"/>
    <w:rsid w:val="00821BC3"/>
    <w:rsid w:val="00825C30"/>
    <w:rsid w:val="008308A4"/>
    <w:rsid w:val="00834A17"/>
    <w:rsid w:val="00840308"/>
    <w:rsid w:val="0084776D"/>
    <w:rsid w:val="008610CC"/>
    <w:rsid w:val="0086659E"/>
    <w:rsid w:val="00871F9C"/>
    <w:rsid w:val="008817A1"/>
    <w:rsid w:val="00881F17"/>
    <w:rsid w:val="00886E47"/>
    <w:rsid w:val="00887C06"/>
    <w:rsid w:val="00890A47"/>
    <w:rsid w:val="008919B9"/>
    <w:rsid w:val="00893721"/>
    <w:rsid w:val="008943A2"/>
    <w:rsid w:val="0089616D"/>
    <w:rsid w:val="008A0E23"/>
    <w:rsid w:val="008A20EE"/>
    <w:rsid w:val="008A3F46"/>
    <w:rsid w:val="008B1371"/>
    <w:rsid w:val="008B5383"/>
    <w:rsid w:val="008B5D58"/>
    <w:rsid w:val="008B60DB"/>
    <w:rsid w:val="008B75C4"/>
    <w:rsid w:val="008C345C"/>
    <w:rsid w:val="008C611E"/>
    <w:rsid w:val="008D29AC"/>
    <w:rsid w:val="008D339B"/>
    <w:rsid w:val="008D71B0"/>
    <w:rsid w:val="008E00ED"/>
    <w:rsid w:val="008E3388"/>
    <w:rsid w:val="008E79D1"/>
    <w:rsid w:val="008E7C29"/>
    <w:rsid w:val="008F3A39"/>
    <w:rsid w:val="008F5499"/>
    <w:rsid w:val="008F569D"/>
    <w:rsid w:val="009007EF"/>
    <w:rsid w:val="00900B66"/>
    <w:rsid w:val="009034CF"/>
    <w:rsid w:val="00905FA8"/>
    <w:rsid w:val="0091689A"/>
    <w:rsid w:val="00934727"/>
    <w:rsid w:val="00940F49"/>
    <w:rsid w:val="009412FD"/>
    <w:rsid w:val="009419AE"/>
    <w:rsid w:val="00941A72"/>
    <w:rsid w:val="00943789"/>
    <w:rsid w:val="00947BB3"/>
    <w:rsid w:val="00960EAA"/>
    <w:rsid w:val="00974372"/>
    <w:rsid w:val="009837C3"/>
    <w:rsid w:val="0099535F"/>
    <w:rsid w:val="00995DFE"/>
    <w:rsid w:val="00996716"/>
    <w:rsid w:val="009A0162"/>
    <w:rsid w:val="009A10B8"/>
    <w:rsid w:val="009A1373"/>
    <w:rsid w:val="009A20F5"/>
    <w:rsid w:val="009A47F6"/>
    <w:rsid w:val="009A6912"/>
    <w:rsid w:val="009C59F5"/>
    <w:rsid w:val="009D2ECA"/>
    <w:rsid w:val="009D38F6"/>
    <w:rsid w:val="009E2E51"/>
    <w:rsid w:val="009E33B5"/>
    <w:rsid w:val="009F4D7C"/>
    <w:rsid w:val="009F5583"/>
    <w:rsid w:val="00A029A2"/>
    <w:rsid w:val="00A13898"/>
    <w:rsid w:val="00A13AA8"/>
    <w:rsid w:val="00A144E9"/>
    <w:rsid w:val="00A219E4"/>
    <w:rsid w:val="00A234AA"/>
    <w:rsid w:val="00A30971"/>
    <w:rsid w:val="00A31655"/>
    <w:rsid w:val="00A31843"/>
    <w:rsid w:val="00A4169A"/>
    <w:rsid w:val="00A449B8"/>
    <w:rsid w:val="00A456E7"/>
    <w:rsid w:val="00A45AC4"/>
    <w:rsid w:val="00A46980"/>
    <w:rsid w:val="00A47FE4"/>
    <w:rsid w:val="00A511EE"/>
    <w:rsid w:val="00A5550A"/>
    <w:rsid w:val="00A60C6B"/>
    <w:rsid w:val="00A62485"/>
    <w:rsid w:val="00A64E7A"/>
    <w:rsid w:val="00A67818"/>
    <w:rsid w:val="00A67F34"/>
    <w:rsid w:val="00A734E0"/>
    <w:rsid w:val="00A8393E"/>
    <w:rsid w:val="00A8699A"/>
    <w:rsid w:val="00A914FC"/>
    <w:rsid w:val="00A91A4F"/>
    <w:rsid w:val="00AA0B21"/>
    <w:rsid w:val="00AA0C24"/>
    <w:rsid w:val="00AA403B"/>
    <w:rsid w:val="00AA58F7"/>
    <w:rsid w:val="00AB1CC4"/>
    <w:rsid w:val="00AB2F9F"/>
    <w:rsid w:val="00AB38DD"/>
    <w:rsid w:val="00AC435D"/>
    <w:rsid w:val="00AC73A2"/>
    <w:rsid w:val="00AE028F"/>
    <w:rsid w:val="00AE3087"/>
    <w:rsid w:val="00AE4745"/>
    <w:rsid w:val="00AF686D"/>
    <w:rsid w:val="00B010C5"/>
    <w:rsid w:val="00B11E3D"/>
    <w:rsid w:val="00B123A7"/>
    <w:rsid w:val="00B127EB"/>
    <w:rsid w:val="00B16304"/>
    <w:rsid w:val="00B200D7"/>
    <w:rsid w:val="00B214BF"/>
    <w:rsid w:val="00B23FA7"/>
    <w:rsid w:val="00B37EEA"/>
    <w:rsid w:val="00B4145C"/>
    <w:rsid w:val="00B4659F"/>
    <w:rsid w:val="00B473AC"/>
    <w:rsid w:val="00B57513"/>
    <w:rsid w:val="00B633B6"/>
    <w:rsid w:val="00B766F1"/>
    <w:rsid w:val="00B76B09"/>
    <w:rsid w:val="00B81133"/>
    <w:rsid w:val="00B822E9"/>
    <w:rsid w:val="00B83873"/>
    <w:rsid w:val="00B85FA2"/>
    <w:rsid w:val="00B85FA7"/>
    <w:rsid w:val="00B86C1F"/>
    <w:rsid w:val="00B92598"/>
    <w:rsid w:val="00BA0704"/>
    <w:rsid w:val="00BA334B"/>
    <w:rsid w:val="00BA4590"/>
    <w:rsid w:val="00BA4839"/>
    <w:rsid w:val="00BA4CCF"/>
    <w:rsid w:val="00BA6C2B"/>
    <w:rsid w:val="00BB11AE"/>
    <w:rsid w:val="00BB2427"/>
    <w:rsid w:val="00BC530D"/>
    <w:rsid w:val="00BC75B1"/>
    <w:rsid w:val="00BD1FDF"/>
    <w:rsid w:val="00BD54C8"/>
    <w:rsid w:val="00BF5773"/>
    <w:rsid w:val="00C15AE8"/>
    <w:rsid w:val="00C1677C"/>
    <w:rsid w:val="00C23753"/>
    <w:rsid w:val="00C23EC0"/>
    <w:rsid w:val="00C30FA6"/>
    <w:rsid w:val="00C344A9"/>
    <w:rsid w:val="00C3471E"/>
    <w:rsid w:val="00C3541E"/>
    <w:rsid w:val="00C37D54"/>
    <w:rsid w:val="00C41251"/>
    <w:rsid w:val="00C52D69"/>
    <w:rsid w:val="00C60AF3"/>
    <w:rsid w:val="00C637F3"/>
    <w:rsid w:val="00C65ED3"/>
    <w:rsid w:val="00C70AD9"/>
    <w:rsid w:val="00C70C7C"/>
    <w:rsid w:val="00C75A29"/>
    <w:rsid w:val="00C812D0"/>
    <w:rsid w:val="00C8427F"/>
    <w:rsid w:val="00C90EAE"/>
    <w:rsid w:val="00CA07CC"/>
    <w:rsid w:val="00CA14C1"/>
    <w:rsid w:val="00CA6DED"/>
    <w:rsid w:val="00CA6F3B"/>
    <w:rsid w:val="00CB0F52"/>
    <w:rsid w:val="00CB280A"/>
    <w:rsid w:val="00CB6C70"/>
    <w:rsid w:val="00CC2A5A"/>
    <w:rsid w:val="00CC3110"/>
    <w:rsid w:val="00CC39E0"/>
    <w:rsid w:val="00CD1362"/>
    <w:rsid w:val="00CD2F61"/>
    <w:rsid w:val="00CD6BC8"/>
    <w:rsid w:val="00CD74A6"/>
    <w:rsid w:val="00CD7F1E"/>
    <w:rsid w:val="00CE0202"/>
    <w:rsid w:val="00CE06E7"/>
    <w:rsid w:val="00CE243F"/>
    <w:rsid w:val="00CE6FFD"/>
    <w:rsid w:val="00CF04A5"/>
    <w:rsid w:val="00CF6FA0"/>
    <w:rsid w:val="00D025EF"/>
    <w:rsid w:val="00D06112"/>
    <w:rsid w:val="00D06129"/>
    <w:rsid w:val="00D06793"/>
    <w:rsid w:val="00D2731D"/>
    <w:rsid w:val="00D314DC"/>
    <w:rsid w:val="00D33188"/>
    <w:rsid w:val="00D417B3"/>
    <w:rsid w:val="00D53EC9"/>
    <w:rsid w:val="00D57571"/>
    <w:rsid w:val="00D621E8"/>
    <w:rsid w:val="00D62F09"/>
    <w:rsid w:val="00D63EE5"/>
    <w:rsid w:val="00D67851"/>
    <w:rsid w:val="00D72471"/>
    <w:rsid w:val="00D72D48"/>
    <w:rsid w:val="00D77AE6"/>
    <w:rsid w:val="00D80610"/>
    <w:rsid w:val="00D80A0A"/>
    <w:rsid w:val="00D81954"/>
    <w:rsid w:val="00D829CD"/>
    <w:rsid w:val="00D859FF"/>
    <w:rsid w:val="00DA0BD7"/>
    <w:rsid w:val="00DA3FE2"/>
    <w:rsid w:val="00DB1C65"/>
    <w:rsid w:val="00DB2C0F"/>
    <w:rsid w:val="00DB54AE"/>
    <w:rsid w:val="00DB5584"/>
    <w:rsid w:val="00DD2C53"/>
    <w:rsid w:val="00DD3D72"/>
    <w:rsid w:val="00DD5C79"/>
    <w:rsid w:val="00DD6F1A"/>
    <w:rsid w:val="00DD7E02"/>
    <w:rsid w:val="00DE05F1"/>
    <w:rsid w:val="00DE3452"/>
    <w:rsid w:val="00E13D26"/>
    <w:rsid w:val="00E163FF"/>
    <w:rsid w:val="00E30BA3"/>
    <w:rsid w:val="00E312A4"/>
    <w:rsid w:val="00E32F7C"/>
    <w:rsid w:val="00E339FD"/>
    <w:rsid w:val="00E33C30"/>
    <w:rsid w:val="00E3734E"/>
    <w:rsid w:val="00E4013F"/>
    <w:rsid w:val="00E42E34"/>
    <w:rsid w:val="00E5573F"/>
    <w:rsid w:val="00E6692D"/>
    <w:rsid w:val="00E679A4"/>
    <w:rsid w:val="00E67A94"/>
    <w:rsid w:val="00E702F3"/>
    <w:rsid w:val="00E70A81"/>
    <w:rsid w:val="00E710B1"/>
    <w:rsid w:val="00E803F9"/>
    <w:rsid w:val="00E909FC"/>
    <w:rsid w:val="00E92B61"/>
    <w:rsid w:val="00E96670"/>
    <w:rsid w:val="00E96A0A"/>
    <w:rsid w:val="00EA2F79"/>
    <w:rsid w:val="00EB0279"/>
    <w:rsid w:val="00EB387E"/>
    <w:rsid w:val="00EB7BE3"/>
    <w:rsid w:val="00EC20D8"/>
    <w:rsid w:val="00EC2AC0"/>
    <w:rsid w:val="00EC2FD3"/>
    <w:rsid w:val="00EC684F"/>
    <w:rsid w:val="00ED030E"/>
    <w:rsid w:val="00ED4B37"/>
    <w:rsid w:val="00EE3DB0"/>
    <w:rsid w:val="00EE545A"/>
    <w:rsid w:val="00EE5801"/>
    <w:rsid w:val="00EE7FA1"/>
    <w:rsid w:val="00EF4AE2"/>
    <w:rsid w:val="00EF57C1"/>
    <w:rsid w:val="00F02FE9"/>
    <w:rsid w:val="00F07E6B"/>
    <w:rsid w:val="00F11764"/>
    <w:rsid w:val="00F130FF"/>
    <w:rsid w:val="00F13AC4"/>
    <w:rsid w:val="00F1675E"/>
    <w:rsid w:val="00F21C8F"/>
    <w:rsid w:val="00F2533E"/>
    <w:rsid w:val="00F278F5"/>
    <w:rsid w:val="00F31626"/>
    <w:rsid w:val="00F33AB0"/>
    <w:rsid w:val="00F33D8C"/>
    <w:rsid w:val="00F37575"/>
    <w:rsid w:val="00F42BFF"/>
    <w:rsid w:val="00F45D5A"/>
    <w:rsid w:val="00F460C5"/>
    <w:rsid w:val="00F47195"/>
    <w:rsid w:val="00F52F0D"/>
    <w:rsid w:val="00F53C72"/>
    <w:rsid w:val="00F553F9"/>
    <w:rsid w:val="00F559D1"/>
    <w:rsid w:val="00F613B8"/>
    <w:rsid w:val="00F63D0B"/>
    <w:rsid w:val="00F6558A"/>
    <w:rsid w:val="00F67854"/>
    <w:rsid w:val="00F70AA8"/>
    <w:rsid w:val="00F732B3"/>
    <w:rsid w:val="00F763B8"/>
    <w:rsid w:val="00F80D20"/>
    <w:rsid w:val="00F84246"/>
    <w:rsid w:val="00F85365"/>
    <w:rsid w:val="00F862CB"/>
    <w:rsid w:val="00F9624E"/>
    <w:rsid w:val="00F9724C"/>
    <w:rsid w:val="00FA1761"/>
    <w:rsid w:val="00FA234C"/>
    <w:rsid w:val="00FA5E3E"/>
    <w:rsid w:val="00FA6B77"/>
    <w:rsid w:val="00FB2F82"/>
    <w:rsid w:val="00FB4D5C"/>
    <w:rsid w:val="00FB5CFF"/>
    <w:rsid w:val="00FB7621"/>
    <w:rsid w:val="00FC4C9A"/>
    <w:rsid w:val="00FD341C"/>
    <w:rsid w:val="00FD367C"/>
    <w:rsid w:val="00FD60E1"/>
    <w:rsid w:val="00FD7829"/>
    <w:rsid w:val="00FE5B37"/>
    <w:rsid w:val="00FE6C82"/>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B842"/>
  <w15:chartTrackingRefBased/>
  <w15:docId w15:val="{8EB10BAD-88FC-4D28-9E2B-2ABFEB54E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FDF"/>
    <w:rPr>
      <w:lang w:val="es-CO"/>
    </w:rPr>
  </w:style>
  <w:style w:type="paragraph" w:styleId="Heading1">
    <w:name w:val="heading 1"/>
    <w:basedOn w:val="Normal"/>
    <w:next w:val="Normal"/>
    <w:link w:val="Heading1Char"/>
    <w:uiPriority w:val="9"/>
    <w:qFormat/>
    <w:rsid w:val="004C13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1F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FDF"/>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unhideWhenUsed/>
    <w:qFormat/>
    <w:rsid w:val="00AC73A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C75B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0C7C"/>
    <w:pPr>
      <w:autoSpaceDE w:val="0"/>
      <w:autoSpaceDN w:val="0"/>
      <w:adjustRightInd w:val="0"/>
    </w:pPr>
    <w:rPr>
      <w:rFonts w:ascii="Calibri" w:hAnsi="Calibri" w:cs="Calibri"/>
      <w:color w:val="000000"/>
    </w:rPr>
  </w:style>
  <w:style w:type="table" w:styleId="TableGrid">
    <w:name w:val="Table Grid"/>
    <w:basedOn w:val="TableNormal"/>
    <w:uiPriority w:val="39"/>
    <w:rsid w:val="00561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37034"/>
    <w:rPr>
      <w:sz w:val="20"/>
      <w:szCs w:val="20"/>
    </w:rPr>
  </w:style>
  <w:style w:type="character" w:customStyle="1" w:styleId="EndnoteTextChar">
    <w:name w:val="Endnote Text Char"/>
    <w:basedOn w:val="DefaultParagraphFont"/>
    <w:link w:val="EndnoteText"/>
    <w:uiPriority w:val="99"/>
    <w:semiHidden/>
    <w:rsid w:val="00737034"/>
    <w:rPr>
      <w:sz w:val="20"/>
      <w:szCs w:val="20"/>
    </w:rPr>
  </w:style>
  <w:style w:type="character" w:styleId="EndnoteReference">
    <w:name w:val="endnote reference"/>
    <w:basedOn w:val="DefaultParagraphFont"/>
    <w:uiPriority w:val="99"/>
    <w:semiHidden/>
    <w:unhideWhenUsed/>
    <w:rsid w:val="00737034"/>
    <w:rPr>
      <w:vertAlign w:val="superscript"/>
    </w:rPr>
  </w:style>
  <w:style w:type="paragraph" w:styleId="ListParagraph">
    <w:name w:val="List Paragraph"/>
    <w:basedOn w:val="Normal"/>
    <w:uiPriority w:val="34"/>
    <w:qFormat/>
    <w:rsid w:val="008159FF"/>
    <w:pPr>
      <w:ind w:left="720"/>
      <w:contextualSpacing/>
    </w:pPr>
  </w:style>
  <w:style w:type="character" w:styleId="Hyperlink">
    <w:name w:val="Hyperlink"/>
    <w:basedOn w:val="DefaultParagraphFont"/>
    <w:uiPriority w:val="99"/>
    <w:unhideWhenUsed/>
    <w:rsid w:val="00C75A29"/>
    <w:rPr>
      <w:color w:val="0563C1" w:themeColor="hyperlink"/>
      <w:u w:val="single"/>
    </w:rPr>
  </w:style>
  <w:style w:type="paragraph" w:styleId="FootnoteText">
    <w:name w:val="footnote text"/>
    <w:basedOn w:val="Normal"/>
    <w:link w:val="FootnoteTextChar"/>
    <w:uiPriority w:val="99"/>
    <w:semiHidden/>
    <w:unhideWhenUsed/>
    <w:rsid w:val="00C75A29"/>
    <w:rPr>
      <w:sz w:val="20"/>
      <w:szCs w:val="20"/>
    </w:rPr>
  </w:style>
  <w:style w:type="character" w:customStyle="1" w:styleId="FootnoteTextChar">
    <w:name w:val="Footnote Text Char"/>
    <w:basedOn w:val="DefaultParagraphFont"/>
    <w:link w:val="FootnoteText"/>
    <w:uiPriority w:val="99"/>
    <w:semiHidden/>
    <w:rsid w:val="00C75A29"/>
    <w:rPr>
      <w:sz w:val="20"/>
      <w:szCs w:val="20"/>
      <w:lang w:val="en-US"/>
    </w:rPr>
  </w:style>
  <w:style w:type="character" w:styleId="FootnoteReference">
    <w:name w:val="footnote reference"/>
    <w:basedOn w:val="DefaultParagraphFont"/>
    <w:uiPriority w:val="99"/>
    <w:semiHidden/>
    <w:unhideWhenUsed/>
    <w:rsid w:val="00C75A29"/>
    <w:rPr>
      <w:vertAlign w:val="superscript"/>
    </w:rPr>
  </w:style>
  <w:style w:type="character" w:styleId="UnresolvedMention">
    <w:name w:val="Unresolved Mention"/>
    <w:basedOn w:val="DefaultParagraphFont"/>
    <w:uiPriority w:val="99"/>
    <w:semiHidden/>
    <w:unhideWhenUsed/>
    <w:rsid w:val="00C75A29"/>
    <w:rPr>
      <w:color w:val="605E5C"/>
      <w:shd w:val="clear" w:color="auto" w:fill="E1DFDD"/>
    </w:rPr>
  </w:style>
  <w:style w:type="character" w:styleId="CommentReference">
    <w:name w:val="annotation reference"/>
    <w:basedOn w:val="DefaultParagraphFont"/>
    <w:uiPriority w:val="99"/>
    <w:semiHidden/>
    <w:unhideWhenUsed/>
    <w:rsid w:val="0086659E"/>
    <w:rPr>
      <w:sz w:val="16"/>
      <w:szCs w:val="16"/>
    </w:rPr>
  </w:style>
  <w:style w:type="paragraph" w:styleId="CommentText">
    <w:name w:val="annotation text"/>
    <w:basedOn w:val="Normal"/>
    <w:link w:val="CommentTextChar"/>
    <w:uiPriority w:val="99"/>
    <w:unhideWhenUsed/>
    <w:rsid w:val="0086659E"/>
    <w:rPr>
      <w:sz w:val="20"/>
      <w:szCs w:val="20"/>
    </w:rPr>
  </w:style>
  <w:style w:type="character" w:customStyle="1" w:styleId="CommentTextChar">
    <w:name w:val="Comment Text Char"/>
    <w:basedOn w:val="DefaultParagraphFont"/>
    <w:link w:val="CommentText"/>
    <w:uiPriority w:val="99"/>
    <w:rsid w:val="0086659E"/>
    <w:rPr>
      <w:sz w:val="20"/>
      <w:szCs w:val="20"/>
    </w:rPr>
  </w:style>
  <w:style w:type="paragraph" w:styleId="CommentSubject">
    <w:name w:val="annotation subject"/>
    <w:basedOn w:val="CommentText"/>
    <w:next w:val="CommentText"/>
    <w:link w:val="CommentSubjectChar"/>
    <w:uiPriority w:val="99"/>
    <w:semiHidden/>
    <w:unhideWhenUsed/>
    <w:rsid w:val="0086659E"/>
    <w:rPr>
      <w:b/>
      <w:bCs/>
    </w:rPr>
  </w:style>
  <w:style w:type="character" w:customStyle="1" w:styleId="CommentSubjectChar">
    <w:name w:val="Comment Subject Char"/>
    <w:basedOn w:val="CommentTextChar"/>
    <w:link w:val="CommentSubject"/>
    <w:uiPriority w:val="99"/>
    <w:semiHidden/>
    <w:rsid w:val="0086659E"/>
    <w:rPr>
      <w:b/>
      <w:bCs/>
      <w:sz w:val="20"/>
      <w:szCs w:val="20"/>
    </w:rPr>
  </w:style>
  <w:style w:type="character" w:styleId="FollowedHyperlink">
    <w:name w:val="FollowedHyperlink"/>
    <w:basedOn w:val="DefaultParagraphFont"/>
    <w:uiPriority w:val="99"/>
    <w:semiHidden/>
    <w:unhideWhenUsed/>
    <w:rsid w:val="002036BC"/>
    <w:rPr>
      <w:color w:val="954F72" w:themeColor="followedHyperlink"/>
      <w:u w:val="single"/>
    </w:rPr>
  </w:style>
  <w:style w:type="table" w:customStyle="1" w:styleId="TableNormal1">
    <w:name w:val="Table Normal1"/>
    <w:uiPriority w:val="2"/>
    <w:semiHidden/>
    <w:unhideWhenUsed/>
    <w:qFormat/>
    <w:rsid w:val="008B75C4"/>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75C4"/>
    <w:pPr>
      <w:widowControl w:val="0"/>
      <w:autoSpaceDE w:val="0"/>
      <w:autoSpaceDN w:val="0"/>
    </w:pPr>
    <w:rPr>
      <w:rFonts w:ascii="Calibri" w:eastAsia="Calibri" w:hAnsi="Calibri" w:cs="Calibri"/>
      <w:sz w:val="22"/>
      <w:szCs w:val="22"/>
      <w:lang w:val="en-US"/>
    </w:rPr>
  </w:style>
  <w:style w:type="character" w:styleId="Strong">
    <w:name w:val="Strong"/>
    <w:basedOn w:val="DefaultParagraphFont"/>
    <w:uiPriority w:val="22"/>
    <w:qFormat/>
    <w:rsid w:val="004C135C"/>
    <w:rPr>
      <w:b/>
      <w:bCs/>
    </w:rPr>
  </w:style>
  <w:style w:type="paragraph" w:customStyle="1" w:styleId="Style1">
    <w:name w:val="Style1"/>
    <w:basedOn w:val="Normal"/>
    <w:link w:val="Style1Char"/>
    <w:qFormat/>
    <w:rsid w:val="004C135C"/>
    <w:pPr>
      <w:jc w:val="center"/>
    </w:pPr>
    <w:rPr>
      <w:b/>
      <w:bCs/>
    </w:rPr>
  </w:style>
  <w:style w:type="character" w:customStyle="1" w:styleId="Style1Char">
    <w:name w:val="Style1 Char"/>
    <w:basedOn w:val="DefaultParagraphFont"/>
    <w:link w:val="Style1"/>
    <w:rsid w:val="004C135C"/>
    <w:rPr>
      <w:b/>
      <w:bCs/>
      <w:lang w:val="es-CO"/>
    </w:rPr>
  </w:style>
  <w:style w:type="character" w:customStyle="1" w:styleId="Heading1Char">
    <w:name w:val="Heading 1 Char"/>
    <w:basedOn w:val="DefaultParagraphFont"/>
    <w:link w:val="Heading1"/>
    <w:uiPriority w:val="9"/>
    <w:rsid w:val="004C135C"/>
    <w:rPr>
      <w:rFonts w:asciiTheme="majorHAnsi" w:eastAsiaTheme="majorEastAsia" w:hAnsiTheme="majorHAnsi" w:cstheme="majorBidi"/>
      <w:color w:val="2F5496" w:themeColor="accent1" w:themeShade="BF"/>
      <w:sz w:val="32"/>
      <w:szCs w:val="32"/>
      <w:lang w:val="es-CO"/>
    </w:rPr>
  </w:style>
  <w:style w:type="paragraph" w:styleId="TOCHeading">
    <w:name w:val="TOC Heading"/>
    <w:basedOn w:val="Heading1"/>
    <w:next w:val="Normal"/>
    <w:uiPriority w:val="39"/>
    <w:unhideWhenUsed/>
    <w:qFormat/>
    <w:rsid w:val="004C135C"/>
    <w:pPr>
      <w:spacing w:line="259" w:lineRule="auto"/>
      <w:outlineLvl w:val="9"/>
    </w:pPr>
    <w:rPr>
      <w:lang w:val="en-US"/>
    </w:rPr>
  </w:style>
  <w:style w:type="character" w:customStyle="1" w:styleId="Heading3Char">
    <w:name w:val="Heading 3 Char"/>
    <w:basedOn w:val="DefaultParagraphFont"/>
    <w:link w:val="Heading3"/>
    <w:uiPriority w:val="9"/>
    <w:rsid w:val="00BD1FDF"/>
    <w:rPr>
      <w:rFonts w:asciiTheme="majorHAnsi" w:eastAsiaTheme="majorEastAsia" w:hAnsiTheme="majorHAnsi" w:cstheme="majorBidi"/>
      <w:color w:val="1F3763" w:themeColor="accent1" w:themeShade="7F"/>
      <w:lang w:val="es-CO"/>
    </w:rPr>
  </w:style>
  <w:style w:type="character" w:customStyle="1" w:styleId="Heading2Char">
    <w:name w:val="Heading 2 Char"/>
    <w:basedOn w:val="DefaultParagraphFont"/>
    <w:link w:val="Heading2"/>
    <w:uiPriority w:val="9"/>
    <w:rsid w:val="00BD1FDF"/>
    <w:rPr>
      <w:rFonts w:asciiTheme="majorHAnsi" w:eastAsiaTheme="majorEastAsia" w:hAnsiTheme="majorHAnsi" w:cstheme="majorBidi"/>
      <w:color w:val="2F5496" w:themeColor="accent1" w:themeShade="BF"/>
      <w:sz w:val="26"/>
      <w:szCs w:val="26"/>
      <w:lang w:val="es-CO"/>
    </w:rPr>
  </w:style>
  <w:style w:type="paragraph" w:styleId="TOC1">
    <w:name w:val="toc 1"/>
    <w:basedOn w:val="Normal"/>
    <w:next w:val="Normal"/>
    <w:autoRedefine/>
    <w:uiPriority w:val="39"/>
    <w:unhideWhenUsed/>
    <w:rsid w:val="00A456E7"/>
    <w:pPr>
      <w:tabs>
        <w:tab w:val="right" w:leader="dot" w:pos="9350"/>
      </w:tabs>
      <w:spacing w:before="120" w:after="100"/>
    </w:pPr>
    <w:rPr>
      <w:b/>
      <w:bCs/>
      <w:noProof/>
      <w:lang w:val="es-ES"/>
    </w:rPr>
  </w:style>
  <w:style w:type="paragraph" w:styleId="TOC2">
    <w:name w:val="toc 2"/>
    <w:basedOn w:val="Normal"/>
    <w:next w:val="Normal"/>
    <w:autoRedefine/>
    <w:uiPriority w:val="39"/>
    <w:unhideWhenUsed/>
    <w:rsid w:val="00A456E7"/>
    <w:pPr>
      <w:tabs>
        <w:tab w:val="left" w:pos="1540"/>
        <w:tab w:val="right" w:leader="dot" w:pos="9350"/>
      </w:tabs>
      <w:spacing w:before="120"/>
      <w:ind w:left="245"/>
    </w:pPr>
    <w:rPr>
      <w:b/>
      <w:bCs/>
      <w:noProof/>
      <w:lang w:val="es-ES"/>
    </w:rPr>
  </w:style>
  <w:style w:type="paragraph" w:styleId="TOC3">
    <w:name w:val="toc 3"/>
    <w:basedOn w:val="Normal"/>
    <w:next w:val="Normal"/>
    <w:autoRedefine/>
    <w:uiPriority w:val="39"/>
    <w:unhideWhenUsed/>
    <w:rsid w:val="0039507E"/>
    <w:pPr>
      <w:spacing w:after="100"/>
      <w:ind w:left="480"/>
    </w:pPr>
  </w:style>
  <w:style w:type="character" w:customStyle="1" w:styleId="Heading5Char">
    <w:name w:val="Heading 5 Char"/>
    <w:basedOn w:val="DefaultParagraphFont"/>
    <w:link w:val="Heading5"/>
    <w:uiPriority w:val="9"/>
    <w:rsid w:val="00AC73A2"/>
    <w:rPr>
      <w:rFonts w:asciiTheme="majorHAnsi" w:eastAsiaTheme="majorEastAsia" w:hAnsiTheme="majorHAnsi" w:cstheme="majorBidi"/>
      <w:color w:val="2F5496" w:themeColor="accent1" w:themeShade="BF"/>
      <w:lang w:val="es-CO"/>
    </w:rPr>
  </w:style>
  <w:style w:type="paragraph" w:styleId="TableofFigures">
    <w:name w:val="table of figures"/>
    <w:basedOn w:val="Normal"/>
    <w:next w:val="Normal"/>
    <w:uiPriority w:val="99"/>
    <w:unhideWhenUsed/>
    <w:rsid w:val="00BC75B1"/>
  </w:style>
  <w:style w:type="character" w:customStyle="1" w:styleId="Heading6Char">
    <w:name w:val="Heading 6 Char"/>
    <w:basedOn w:val="DefaultParagraphFont"/>
    <w:link w:val="Heading6"/>
    <w:uiPriority w:val="9"/>
    <w:rsid w:val="00BC75B1"/>
    <w:rPr>
      <w:rFonts w:asciiTheme="majorHAnsi" w:eastAsiaTheme="majorEastAsia" w:hAnsiTheme="majorHAnsi" w:cstheme="majorBidi"/>
      <w:color w:val="1F3763" w:themeColor="accent1" w:themeShade="7F"/>
      <w:lang w:val="es-CO"/>
    </w:rPr>
  </w:style>
  <w:style w:type="paragraph" w:styleId="Header">
    <w:name w:val="header"/>
    <w:basedOn w:val="Normal"/>
    <w:link w:val="HeaderChar"/>
    <w:uiPriority w:val="99"/>
    <w:unhideWhenUsed/>
    <w:rsid w:val="0029612B"/>
    <w:pPr>
      <w:tabs>
        <w:tab w:val="center" w:pos="4680"/>
        <w:tab w:val="right" w:pos="9360"/>
      </w:tabs>
    </w:pPr>
  </w:style>
  <w:style w:type="character" w:customStyle="1" w:styleId="HeaderChar">
    <w:name w:val="Header Char"/>
    <w:basedOn w:val="DefaultParagraphFont"/>
    <w:link w:val="Header"/>
    <w:uiPriority w:val="99"/>
    <w:rsid w:val="0029612B"/>
    <w:rPr>
      <w:lang w:val="es-CO"/>
    </w:rPr>
  </w:style>
  <w:style w:type="paragraph" w:styleId="Footer">
    <w:name w:val="footer"/>
    <w:basedOn w:val="Normal"/>
    <w:link w:val="FooterChar"/>
    <w:uiPriority w:val="99"/>
    <w:unhideWhenUsed/>
    <w:rsid w:val="0029612B"/>
    <w:pPr>
      <w:tabs>
        <w:tab w:val="center" w:pos="4680"/>
        <w:tab w:val="right" w:pos="9360"/>
      </w:tabs>
    </w:pPr>
  </w:style>
  <w:style w:type="character" w:customStyle="1" w:styleId="FooterChar">
    <w:name w:val="Footer Char"/>
    <w:basedOn w:val="DefaultParagraphFont"/>
    <w:link w:val="Footer"/>
    <w:uiPriority w:val="99"/>
    <w:rsid w:val="0029612B"/>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7444">
      <w:bodyDiv w:val="1"/>
      <w:marLeft w:val="0"/>
      <w:marRight w:val="0"/>
      <w:marTop w:val="0"/>
      <w:marBottom w:val="0"/>
      <w:divBdr>
        <w:top w:val="none" w:sz="0" w:space="0" w:color="auto"/>
        <w:left w:val="none" w:sz="0" w:space="0" w:color="auto"/>
        <w:bottom w:val="none" w:sz="0" w:space="0" w:color="auto"/>
        <w:right w:val="none" w:sz="0" w:space="0" w:color="auto"/>
      </w:divBdr>
    </w:div>
    <w:div w:id="357439031">
      <w:bodyDiv w:val="1"/>
      <w:marLeft w:val="0"/>
      <w:marRight w:val="0"/>
      <w:marTop w:val="0"/>
      <w:marBottom w:val="0"/>
      <w:divBdr>
        <w:top w:val="none" w:sz="0" w:space="0" w:color="auto"/>
        <w:left w:val="none" w:sz="0" w:space="0" w:color="auto"/>
        <w:bottom w:val="none" w:sz="0" w:space="0" w:color="auto"/>
        <w:right w:val="none" w:sz="0" w:space="0" w:color="auto"/>
      </w:divBdr>
    </w:div>
    <w:div w:id="1323238647">
      <w:bodyDiv w:val="1"/>
      <w:marLeft w:val="0"/>
      <w:marRight w:val="0"/>
      <w:marTop w:val="0"/>
      <w:marBottom w:val="0"/>
      <w:divBdr>
        <w:top w:val="none" w:sz="0" w:space="0" w:color="auto"/>
        <w:left w:val="none" w:sz="0" w:space="0" w:color="auto"/>
        <w:bottom w:val="none" w:sz="0" w:space="0" w:color="auto"/>
        <w:right w:val="none" w:sz="0" w:space="0" w:color="auto"/>
      </w:divBdr>
    </w:div>
    <w:div w:id="1353995636">
      <w:bodyDiv w:val="1"/>
      <w:marLeft w:val="0"/>
      <w:marRight w:val="0"/>
      <w:marTop w:val="0"/>
      <w:marBottom w:val="0"/>
      <w:divBdr>
        <w:top w:val="none" w:sz="0" w:space="0" w:color="auto"/>
        <w:left w:val="none" w:sz="0" w:space="0" w:color="auto"/>
        <w:bottom w:val="none" w:sz="0" w:space="0" w:color="auto"/>
        <w:right w:val="none" w:sz="0" w:space="0" w:color="auto"/>
      </w:divBdr>
    </w:div>
    <w:div w:id="1520118251">
      <w:bodyDiv w:val="1"/>
      <w:marLeft w:val="0"/>
      <w:marRight w:val="0"/>
      <w:marTop w:val="0"/>
      <w:marBottom w:val="0"/>
      <w:divBdr>
        <w:top w:val="none" w:sz="0" w:space="0" w:color="auto"/>
        <w:left w:val="none" w:sz="0" w:space="0" w:color="auto"/>
        <w:bottom w:val="none" w:sz="0" w:space="0" w:color="auto"/>
        <w:right w:val="none" w:sz="0" w:space="0" w:color="auto"/>
      </w:divBdr>
    </w:div>
    <w:div w:id="1563373449">
      <w:bodyDiv w:val="1"/>
      <w:marLeft w:val="0"/>
      <w:marRight w:val="0"/>
      <w:marTop w:val="0"/>
      <w:marBottom w:val="0"/>
      <w:divBdr>
        <w:top w:val="none" w:sz="0" w:space="0" w:color="auto"/>
        <w:left w:val="none" w:sz="0" w:space="0" w:color="auto"/>
        <w:bottom w:val="none" w:sz="0" w:space="0" w:color="auto"/>
        <w:right w:val="none" w:sz="0" w:space="0" w:color="auto"/>
      </w:divBdr>
    </w:div>
    <w:div w:id="200940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ata\CITES%20-%20NDF\GCFI-NDF\Rich\for%20ext%20review\NDF%20Draft%20Outline%205.0%20wo%20Sep30_SPA.docx" TargetMode="External"/><Relationship Id="rId18" Type="http://schemas.openxmlformats.org/officeDocument/2006/relationships/hyperlink" Target="file:///D:\Data\CITES%20-%20NDF\GCFI-NDF\Rich\for%20ext%20review\NDF%20Draft%20Outline%205.0%20wo%20Sep30_SPA.docx" TargetMode="External"/><Relationship Id="rId26" Type="http://schemas.openxmlformats.org/officeDocument/2006/relationships/hyperlink" Target="https://www.fao.org/3/ca9191en/ca9191en.pdf" TargetMode="External"/><Relationship Id="rId39" Type="http://schemas.openxmlformats.org/officeDocument/2006/relationships/image" Target="media/image4.png"/><Relationship Id="rId21" Type="http://schemas.openxmlformats.org/officeDocument/2006/relationships/hyperlink" Target="https://cites.org/eng/disc/text.php" TargetMode="External"/><Relationship Id="rId34" Type="http://schemas.openxmlformats.org/officeDocument/2006/relationships/hyperlink" Target="https://cites.org/eng/dec/index.php/44337" TargetMode="External"/><Relationship Id="rId42" Type="http://schemas.openxmlformats.org/officeDocument/2006/relationships/image" Target="media/image6.png"/><Relationship Id="rId47" Type="http://schemas.openxmlformats.org/officeDocument/2006/relationships/hyperlink" Target="https://cites.org/sites/default/files/eng/prog/captive_breeding/E-Souce%20codes%20booklet%20-%20April%2017.pdf" TargetMode="External"/><Relationship Id="rId50" Type="http://schemas.openxmlformats.org/officeDocument/2006/relationships/image" Target="media/image7.png"/><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Data\CITES%20-%20NDF\GCFI-NDF\Rich\for%20ext%20review\NDF%20Draft%20Outline%205.0%20wo%20Sep30_SPA.docx" TargetMode="External"/><Relationship Id="rId29" Type="http://schemas.openxmlformats.org/officeDocument/2006/relationships/hyperlink" Target="https://cites.org/eng/prog/ndf/index.php" TargetMode="External"/><Relationship Id="rId11" Type="http://schemas.openxmlformats.org/officeDocument/2006/relationships/hyperlink" Target="file:///D:\Data\CITES%20-%20NDF\GCFI-NDF\Rich\for%20ext%20review\NDF%20Draft%20Outline%205.0%20wo%20Sep30_SPA.docx" TargetMode="External"/><Relationship Id="rId24" Type="http://schemas.openxmlformats.org/officeDocument/2006/relationships/hyperlink" Target="https://cites.org/sites/default/files/eng/com/sc/69/E-SC69-63.pdf" TargetMode="External"/><Relationship Id="rId32" Type="http://schemas.openxmlformats.org/officeDocument/2006/relationships/hyperlink" Target="https://www.iucn.org/"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yperlink" Target="https://cites.org/eng/app/appendices.php" TargetMode="Externa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ites.org/eng/disc/text.php" TargetMode="External"/><Relationship Id="rId4" Type="http://schemas.openxmlformats.org/officeDocument/2006/relationships/settings" Target="settings.xml"/><Relationship Id="rId9" Type="http://schemas.openxmlformats.org/officeDocument/2006/relationships/hyperlink" Target="file:///D:\Data\CITES%20-%20NDF\GCFI-NDF\Rich\for%20ext%20review\NDF%20Draft%20Outline%205.0%20wo%20Sep30_SPA.docx" TargetMode="External"/><Relationship Id="rId14" Type="http://schemas.openxmlformats.org/officeDocument/2006/relationships/hyperlink" Target="file:///D:\Data\CITES%20-%20NDF\GCFI-NDF\Rich\for%20ext%20review\NDF%20Draft%20Outline%205.0%20wo%20Sep30_SPA.docx" TargetMode="External"/><Relationship Id="rId22" Type="http://schemas.openxmlformats.org/officeDocument/2006/relationships/hyperlink" Target="https://cites.org/sites/default/files/eng/com/ac/24/E24-09-01.pdf" TargetMode="External"/><Relationship Id="rId27" Type="http://schemas.openxmlformats.org/officeDocument/2006/relationships/hyperlink" Target="https://cites.org/sites/default/files/documents/COP/19/agenda/E-CoP19-77.pdf" TargetMode="External"/><Relationship Id="rId30" Type="http://schemas.openxmlformats.org/officeDocument/2006/relationships/hyperlink" Target="https://cites.org/eng/virtual-college/ndf" TargetMode="External"/><Relationship Id="rId35" Type="http://schemas.openxmlformats.org/officeDocument/2006/relationships/hyperlink" Target="https://decisiontree.9steps-cites-ndf.org/cites-non-detriment-findings-for-timber/new/" TargetMode="External"/><Relationship Id="rId43" Type="http://schemas.openxmlformats.org/officeDocument/2006/relationships/hyperlink" Target="https://cites.org/eng/app/appendices.php" TargetMode="External"/><Relationship Id="rId48" Type="http://schemas.openxmlformats.org/officeDocument/2006/relationships/hyperlink" Target="https://cites.org/sites/default/files/eng/prog/captive_breeding/E-InspectionGuidance-FINAL.pdf" TargetMode="External"/><Relationship Id="rId56" Type="http://schemas.openxmlformats.org/officeDocument/2006/relationships/image" Target="media/image11.png"/><Relationship Id="rId8" Type="http://schemas.openxmlformats.org/officeDocument/2006/relationships/hyperlink" Target="file:///D:\Data\CITES%20-%20NDF\GCFI-NDF\Rich\for%20ext%20review\NDF%20Draft%20Outline%205.0%20wo%20Sep30_SPA.docx" TargetMode="External"/><Relationship Id="rId51" Type="http://schemas.openxmlformats.org/officeDocument/2006/relationships/hyperlink" Target="https://cites.org/sites/default/files/documents/COP/19/resolution/S-Res-10-03.pdf" TargetMode="External"/><Relationship Id="rId3" Type="http://schemas.openxmlformats.org/officeDocument/2006/relationships/styles" Target="styles.xml"/><Relationship Id="rId12" Type="http://schemas.openxmlformats.org/officeDocument/2006/relationships/hyperlink" Target="file:///D:\Data\CITES%20-%20NDF\GCFI-NDF\Rich\for%20ext%20review\NDF%20Draft%20Outline%205.0%20wo%20Sep30_SPA.docx" TargetMode="External"/><Relationship Id="rId17" Type="http://schemas.openxmlformats.org/officeDocument/2006/relationships/hyperlink" Target="file:///D:\Data\CITES%20-%20NDF\GCFI-NDF\Rich\for%20ext%20review\NDF%20Draft%20Outline%205.0%20wo%20Sep30_SPA.docx" TargetMode="External"/><Relationship Id="rId25" Type="http://schemas.openxmlformats.org/officeDocument/2006/relationships/hyperlink" Target="https://cites.org/sites/default/files/eng/dec/valid17/E17-Dec.pdf" TargetMode="External"/><Relationship Id="rId33" Type="http://schemas.openxmlformats.org/officeDocument/2006/relationships/hyperlink" Target="https://www.gcfi.org/?mepr-unauth-page=733&amp;redirect_to=%2Faccount%2F%3Faction%3Dnewpassword" TargetMode="External"/><Relationship Id="rId38" Type="http://schemas.openxmlformats.org/officeDocument/2006/relationships/image" Target="media/image3.png"/><Relationship Id="rId46" Type="http://schemas.openxmlformats.org/officeDocument/2006/relationships/hyperlink" Target="https://cites.org/sites/default/files/document/E-Res-14-07-R15_0.pdf" TargetMode="External"/><Relationship Id="rId59" Type="http://schemas.microsoft.com/office/2011/relationships/people" Target="people.xml"/><Relationship Id="rId20" Type="http://schemas.openxmlformats.org/officeDocument/2006/relationships/hyperlink" Target="https://trade.cites.org/" TargetMode="External"/><Relationship Id="rId41" Type="http://schemas.openxmlformats.org/officeDocument/2006/relationships/footer" Target="footer1.xm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Data\CITES%20-%20NDF\GCFI-NDF\Rich\for%20ext%20review\NDF%20Draft%20Outline%205.0%20wo%20Sep30_SPA.docx" TargetMode="External"/><Relationship Id="rId23" Type="http://schemas.openxmlformats.org/officeDocument/2006/relationships/hyperlink" Target="https://cites.org/sites/default/files/ndf_material/WG9-CS3.pdf" TargetMode="External"/><Relationship Id="rId28" Type="http://schemas.openxmlformats.org/officeDocument/2006/relationships/hyperlink" Target="https://cites.org/sites/default/files/document/E-Res-16-07-R17_0.pdf" TargetMode="External"/><Relationship Id="rId36" Type="http://schemas.openxmlformats.org/officeDocument/2006/relationships/image" Target="media/image1.jpeg"/><Relationship Id="rId49" Type="http://schemas.openxmlformats.org/officeDocument/2006/relationships/hyperlink" Target="https://cites.org/sites/default/files/document/E-Res-16-07-R17_0.pdf" TargetMode="External"/><Relationship Id="rId57" Type="http://schemas.openxmlformats.org/officeDocument/2006/relationships/image" Target="media/image12.png"/><Relationship Id="rId10" Type="http://schemas.openxmlformats.org/officeDocument/2006/relationships/hyperlink" Target="file:///D:\Data\CITES%20-%20NDF\GCFI-NDF\Rich\for%20ext%20review\NDF%20Draft%20Outline%205.0%20wo%20Sep30_SPA.docx" TargetMode="External"/><Relationship Id="rId31" Type="http://schemas.openxmlformats.org/officeDocument/2006/relationships/hyperlink" Target="https://cites.org/sites/default/files/eng/prog/queen_conch/docs/NDF%20Guideline%20QC%20%20WECAFC%20R1097.pdf" TargetMode="External"/><Relationship Id="rId44" Type="http://schemas.openxmlformats.org/officeDocument/2006/relationships/hyperlink" Target="https://cites.org/sites/default/files/document/E-Res-12-11-R18.pdf" TargetMode="External"/><Relationship Id="rId52" Type="http://schemas.openxmlformats.org/officeDocument/2006/relationships/hyperlink" Target="https://cites.org/sites/default/files/document/S-Res-16-07-R17_0.pdf"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ites.org/sites/default/files/projects/NLP/Scientific_Authorities.pptx" TargetMode="External"/><Relationship Id="rId1" Type="http://schemas.openxmlformats.org/officeDocument/2006/relationships/hyperlink" Target="https://cites.org/sites/default/files/projects/NLP/Management_Authorities.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4C282-90FE-4021-933D-A2E241F7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71</Pages>
  <Words>24871</Words>
  <Characters>141767</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 Appeldoorn</dc:creator>
  <cp:keywords/>
  <dc:description/>
  <cp:lastModifiedBy>Jose Rivera</cp:lastModifiedBy>
  <cp:revision>4</cp:revision>
  <dcterms:created xsi:type="dcterms:W3CDTF">2023-10-23T19:43:00Z</dcterms:created>
  <dcterms:modified xsi:type="dcterms:W3CDTF">2023-10-23T20:12:00Z</dcterms:modified>
</cp:coreProperties>
</file>